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2302"/>
        <w:gridCol w:w="2167"/>
        <w:gridCol w:w="2104"/>
      </w:tblGrid>
      <w:tr w:rsidR="00A06307" w:rsidRPr="000959F6" w14:paraId="6BF0FD8C" w14:textId="77777777" w:rsidTr="00FA2AAE">
        <w:tc>
          <w:tcPr>
            <w:tcW w:w="3059" w:type="dxa"/>
          </w:tcPr>
          <w:p w14:paraId="1E8372E8" w14:textId="49F26008" w:rsidR="008A626E" w:rsidRDefault="00A06307" w:rsidP="008A626E">
            <w:pPr>
              <w:rPr>
                <w:rFonts w:ascii="Arial" w:hAnsi="Arial" w:cs="Arial"/>
                <w:b/>
              </w:rPr>
            </w:pPr>
            <w:r w:rsidRPr="000959F6">
              <w:rPr>
                <w:rFonts w:ascii="Arial" w:hAnsi="Arial" w:cs="Arial"/>
                <w:b/>
              </w:rPr>
              <w:t>CURRICULUM VITAE</w:t>
            </w:r>
          </w:p>
          <w:p w14:paraId="725AEF84" w14:textId="77777777" w:rsid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F91B0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252ECF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2C5845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1D771A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76E2E1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71EDB2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9D3DA3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590FF3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8A0EFD" w14:textId="77777777" w:rsidR="008A626E" w:rsidRDefault="008A626E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A9BD52" w14:textId="6DC5C7AC" w:rsidR="00A06307" w:rsidRPr="000959F6" w:rsidRDefault="00A06307" w:rsidP="00A06307">
            <w:p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INFORMAZIONI PERSONALI</w:t>
            </w:r>
          </w:p>
        </w:tc>
        <w:tc>
          <w:tcPr>
            <w:tcW w:w="6573" w:type="dxa"/>
            <w:gridSpan w:val="3"/>
          </w:tcPr>
          <w:p w14:paraId="28D0C3B7" w14:textId="4691C80D" w:rsidR="00A06307" w:rsidRPr="000959F6" w:rsidRDefault="00237BBB" w:rsidP="008A626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drawing>
                <wp:inline distT="0" distB="0" distL="0" distR="0" wp14:anchorId="61B47443" wp14:editId="62DD0A80">
                  <wp:extent cx="1786127" cy="2431818"/>
                  <wp:effectExtent l="0" t="0" r="5080" b="0"/>
                  <wp:docPr id="11525215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521512" name="Immagine 11525215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840" cy="245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307" w:rsidRPr="000959F6" w14:paraId="5D01C7F8" w14:textId="77777777" w:rsidTr="00FA2AAE">
        <w:tc>
          <w:tcPr>
            <w:tcW w:w="3059" w:type="dxa"/>
            <w:vAlign w:val="center"/>
          </w:tcPr>
          <w:p w14:paraId="173BDB4C" w14:textId="35C1B83E" w:rsidR="00A06307" w:rsidRPr="000959F6" w:rsidRDefault="00A06307" w:rsidP="007239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Nome e Cognome</w:t>
            </w:r>
          </w:p>
        </w:tc>
        <w:tc>
          <w:tcPr>
            <w:tcW w:w="6573" w:type="dxa"/>
            <w:gridSpan w:val="3"/>
            <w:vAlign w:val="center"/>
          </w:tcPr>
          <w:p w14:paraId="6E58BAC3" w14:textId="77777777" w:rsidR="00A06307" w:rsidRPr="000959F6" w:rsidRDefault="00A06307" w:rsidP="007239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mallCaps/>
              </w:rPr>
              <w:t>Marullo Matteo</w:t>
            </w:r>
          </w:p>
        </w:tc>
      </w:tr>
      <w:tr w:rsidR="00A06307" w:rsidRPr="000959F6" w14:paraId="413BC648" w14:textId="77777777" w:rsidTr="00FA2AAE">
        <w:tc>
          <w:tcPr>
            <w:tcW w:w="3059" w:type="dxa"/>
            <w:vAlign w:val="center"/>
          </w:tcPr>
          <w:p w14:paraId="28615C1F" w14:textId="77777777" w:rsidR="00A06307" w:rsidRPr="000959F6" w:rsidRDefault="00A06307" w:rsidP="007239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6573" w:type="dxa"/>
            <w:gridSpan w:val="3"/>
            <w:vAlign w:val="center"/>
          </w:tcPr>
          <w:p w14:paraId="3A17E1BC" w14:textId="2DAB3ADA" w:rsidR="00A06307" w:rsidRPr="000959F6" w:rsidRDefault="00156610" w:rsidP="003917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Via Madre Teresa di Calcutta 11, 20044 Arese</w:t>
            </w:r>
            <w:r w:rsidR="002047BE" w:rsidRPr="000959F6">
              <w:rPr>
                <w:rFonts w:ascii="Arial" w:hAnsi="Arial" w:cs="Arial"/>
                <w:b/>
                <w:sz w:val="20"/>
                <w:szCs w:val="20"/>
              </w:rPr>
              <w:t xml:space="preserve"> (MI</w:t>
            </w:r>
            <w:r w:rsidR="00A06307" w:rsidRPr="000959F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06307" w:rsidRPr="000959F6" w14:paraId="51298BCD" w14:textId="77777777" w:rsidTr="00FA2AAE">
        <w:tc>
          <w:tcPr>
            <w:tcW w:w="3059" w:type="dxa"/>
            <w:vAlign w:val="center"/>
          </w:tcPr>
          <w:p w14:paraId="2D32A1F5" w14:textId="77777777" w:rsidR="00A06307" w:rsidRPr="000959F6" w:rsidRDefault="00A06307" w:rsidP="007239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6573" w:type="dxa"/>
            <w:gridSpan w:val="3"/>
            <w:vAlign w:val="center"/>
          </w:tcPr>
          <w:p w14:paraId="0A7BF9C4" w14:textId="2905F494" w:rsidR="00A06307" w:rsidRPr="000959F6" w:rsidRDefault="00A06307" w:rsidP="007239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+</w:t>
            </w:r>
            <w:r w:rsidR="00156610">
              <w:rPr>
                <w:rFonts w:ascii="Arial" w:hAnsi="Arial" w:cs="Arial"/>
                <w:b/>
                <w:sz w:val="20"/>
                <w:szCs w:val="20"/>
              </w:rPr>
              <w:t>+393920389928</w:t>
            </w:r>
          </w:p>
        </w:tc>
      </w:tr>
      <w:tr w:rsidR="00A06307" w:rsidRPr="000959F6" w14:paraId="0FCC0D27" w14:textId="77777777" w:rsidTr="00FA2AAE">
        <w:tc>
          <w:tcPr>
            <w:tcW w:w="3059" w:type="dxa"/>
            <w:vAlign w:val="center"/>
          </w:tcPr>
          <w:p w14:paraId="41E508C5" w14:textId="77777777" w:rsidR="00A06307" w:rsidRPr="000959F6" w:rsidRDefault="00A06307" w:rsidP="007239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573" w:type="dxa"/>
            <w:gridSpan w:val="3"/>
            <w:vAlign w:val="center"/>
          </w:tcPr>
          <w:p w14:paraId="0A8E4A7B" w14:textId="77777777" w:rsidR="00A06307" w:rsidRPr="000959F6" w:rsidRDefault="00A06307" w:rsidP="007239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matteomarullo@hotmail.it</w:t>
            </w:r>
          </w:p>
        </w:tc>
      </w:tr>
      <w:tr w:rsidR="00A06307" w:rsidRPr="000959F6" w14:paraId="6DF9F0BB" w14:textId="77777777" w:rsidTr="00FA2AAE">
        <w:tc>
          <w:tcPr>
            <w:tcW w:w="3059" w:type="dxa"/>
            <w:vAlign w:val="center"/>
          </w:tcPr>
          <w:p w14:paraId="22215B0D" w14:textId="77777777" w:rsidR="00A06307" w:rsidRPr="000959F6" w:rsidRDefault="00A06307" w:rsidP="007239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Nazionalità</w:t>
            </w:r>
          </w:p>
        </w:tc>
        <w:tc>
          <w:tcPr>
            <w:tcW w:w="6573" w:type="dxa"/>
            <w:gridSpan w:val="3"/>
            <w:vAlign w:val="center"/>
          </w:tcPr>
          <w:p w14:paraId="74AEB8F1" w14:textId="77777777" w:rsidR="00A06307" w:rsidRPr="000959F6" w:rsidRDefault="00A06307" w:rsidP="007239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Italiana</w:t>
            </w:r>
          </w:p>
        </w:tc>
      </w:tr>
      <w:tr w:rsidR="00A06307" w:rsidRPr="000959F6" w14:paraId="012AB2A9" w14:textId="77777777" w:rsidTr="00FA2AAE">
        <w:trPr>
          <w:trHeight w:val="127"/>
        </w:trPr>
        <w:tc>
          <w:tcPr>
            <w:tcW w:w="3059" w:type="dxa"/>
            <w:vAlign w:val="center"/>
          </w:tcPr>
          <w:p w14:paraId="28952774" w14:textId="4A4EA322" w:rsidR="00A06307" w:rsidRPr="000959F6" w:rsidRDefault="00A06307" w:rsidP="00723930">
            <w:pPr>
              <w:tabs>
                <w:tab w:val="center" w:pos="1505"/>
                <w:tab w:val="right" w:pos="3011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Data di nascita</w:t>
            </w:r>
          </w:p>
        </w:tc>
        <w:tc>
          <w:tcPr>
            <w:tcW w:w="6573" w:type="dxa"/>
            <w:gridSpan w:val="3"/>
            <w:vAlign w:val="center"/>
          </w:tcPr>
          <w:p w14:paraId="7D1747CE" w14:textId="77777777" w:rsidR="00A06307" w:rsidRPr="000959F6" w:rsidRDefault="00A06307" w:rsidP="007239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24 Settembre 1983</w:t>
            </w:r>
          </w:p>
        </w:tc>
      </w:tr>
      <w:tr w:rsidR="00652BED" w:rsidRPr="000959F6" w14:paraId="451EEE85" w14:textId="77777777" w:rsidTr="00FA2AAE">
        <w:tc>
          <w:tcPr>
            <w:tcW w:w="3059" w:type="dxa"/>
          </w:tcPr>
          <w:p w14:paraId="376D7C89" w14:textId="2415E59A" w:rsidR="00652BED" w:rsidRPr="00EA5721" w:rsidRDefault="00EA5721" w:rsidP="00EA572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A5721">
              <w:rPr>
                <w:rFonts w:ascii="Arial" w:hAnsi="Arial" w:cs="Arial"/>
                <w:bCs/>
                <w:sz w:val="20"/>
                <w:szCs w:val="20"/>
              </w:rPr>
              <w:t xml:space="preserve">Stato civile </w:t>
            </w:r>
          </w:p>
        </w:tc>
        <w:tc>
          <w:tcPr>
            <w:tcW w:w="6573" w:type="dxa"/>
            <w:gridSpan w:val="3"/>
          </w:tcPr>
          <w:p w14:paraId="7E4F5939" w14:textId="5C019E40" w:rsidR="00652BED" w:rsidRPr="000959F6" w:rsidRDefault="00EA5721" w:rsidP="00A063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Sposato</w:t>
            </w:r>
          </w:p>
        </w:tc>
      </w:tr>
      <w:tr w:rsidR="008A626E" w:rsidRPr="0059533D" w14:paraId="276E8E79" w14:textId="77777777" w:rsidTr="00FA2AAE">
        <w:tc>
          <w:tcPr>
            <w:tcW w:w="3059" w:type="dxa"/>
          </w:tcPr>
          <w:p w14:paraId="34F22F61" w14:textId="77777777" w:rsidR="008A626E" w:rsidRPr="003939A0" w:rsidRDefault="008A626E" w:rsidP="008A626E">
            <w:pPr>
              <w:rPr>
                <w:rFonts w:ascii="Arial" w:hAnsi="Arial" w:cs="Arial"/>
                <w:b/>
                <w:sz w:val="20"/>
                <w:lang w:val="en-US"/>
              </w:rPr>
            </w:pPr>
          </w:p>
          <w:p w14:paraId="4B99A5DC" w14:textId="6FA25BCF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  <w:r w:rsidRPr="008A626E">
              <w:rPr>
                <w:rFonts w:ascii="Arial" w:hAnsi="Arial" w:cs="Arial"/>
                <w:b/>
                <w:sz w:val="20"/>
              </w:rPr>
              <w:t xml:space="preserve">ATTUALE SEDE LAVORATIVA </w:t>
            </w:r>
          </w:p>
          <w:p w14:paraId="2B2C1CD4" w14:textId="33CFD146" w:rsidR="008A626E" w:rsidRPr="008A626E" w:rsidRDefault="008A626E" w:rsidP="008A626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Date (da – a)</w:t>
            </w:r>
          </w:p>
          <w:p w14:paraId="6F737B49" w14:textId="3898AD0B" w:rsidR="008A626E" w:rsidRPr="008A626E" w:rsidRDefault="008A626E" w:rsidP="008A626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Nome e indirizzo del datore di lavoro</w:t>
            </w:r>
          </w:p>
          <w:p w14:paraId="08545533" w14:textId="445BE262" w:rsidR="008A626E" w:rsidRPr="008A626E" w:rsidRDefault="008A626E" w:rsidP="008A626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 xml:space="preserve">Tipo di impiego   </w:t>
            </w:r>
          </w:p>
          <w:p w14:paraId="5B211DF2" w14:textId="77777777" w:rsid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4A107D6C" w14:textId="3415D6CC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TIPO DI ATTIVITA’ CHIRURGICA</w:t>
            </w:r>
          </w:p>
          <w:p w14:paraId="75A86243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57CE8FDC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2A71DDF0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6D5C130E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0053FC3F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3100AF9D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025DF2C1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69369A5F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7496BC64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3329D788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5E6E15D3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</w:p>
          <w:p w14:paraId="121CD2EF" w14:textId="77777777" w:rsidR="008A626E" w:rsidRPr="009D6FED" w:rsidRDefault="008A626E" w:rsidP="008A626E">
            <w:pPr>
              <w:rPr>
                <w:rFonts w:ascii="Arial" w:hAnsi="Arial" w:cs="Arial"/>
                <w:b/>
                <w:sz w:val="28"/>
                <w:szCs w:val="40"/>
              </w:rPr>
            </w:pPr>
          </w:p>
          <w:p w14:paraId="096FC28A" w14:textId="1F86D16C" w:rsidR="008A626E" w:rsidRDefault="008A626E" w:rsidP="008A626E">
            <w:pPr>
              <w:rPr>
                <w:rFonts w:ascii="Arial" w:hAnsi="Arial" w:cs="Arial"/>
                <w:b/>
                <w:sz w:val="20"/>
              </w:rPr>
            </w:pPr>
            <w:r w:rsidRPr="008A626E">
              <w:rPr>
                <w:rFonts w:ascii="Arial" w:hAnsi="Arial" w:cs="Arial"/>
                <w:b/>
                <w:sz w:val="20"/>
              </w:rPr>
              <w:t>ATTIVITA’ CHIRURGICA NEGLI U</w:t>
            </w:r>
            <w:r>
              <w:rPr>
                <w:rFonts w:ascii="Arial" w:hAnsi="Arial" w:cs="Arial"/>
                <w:b/>
                <w:sz w:val="20"/>
              </w:rPr>
              <w:t>LTIMI 5 ANNI (COME PRIMO OPERATORE)</w:t>
            </w:r>
          </w:p>
          <w:p w14:paraId="61698944" w14:textId="77777777" w:rsidR="008A626E" w:rsidRPr="008A626E" w:rsidRDefault="008A626E" w:rsidP="008A626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C3D311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84F316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E90DF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B89AD8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193686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6CD831" w14:textId="6D31E763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EC36A" w14:textId="77777777" w:rsidR="008A626E" w:rsidRP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4DEFC4" w14:textId="77777777" w:rsid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9327DE" w14:textId="336D25BF" w:rsid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ESPERIENZA LAVORATIVA</w:t>
            </w:r>
          </w:p>
          <w:p w14:paraId="4EB1463F" w14:textId="1AC1602C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73" w:type="dxa"/>
            <w:gridSpan w:val="3"/>
          </w:tcPr>
          <w:p w14:paraId="2B32FCE6" w14:textId="26554020" w:rsidR="008A626E" w:rsidRP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F89C0C0" w14:textId="50CEE650" w:rsid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665CA9" w14:textId="77777777" w:rsidR="008A626E" w:rsidRP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BB85D7" w14:textId="01DF48F4" w:rsidR="008A626E" w:rsidRP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A626E">
              <w:rPr>
                <w:rFonts w:ascii="Arial" w:hAnsi="Arial" w:cs="Arial"/>
                <w:sz w:val="20"/>
                <w:szCs w:val="20"/>
              </w:rPr>
              <w:t>1 luglio</w:t>
            </w:r>
            <w:proofErr w:type="gramEnd"/>
            <w:r w:rsidRPr="008A626E">
              <w:rPr>
                <w:rFonts w:ascii="Arial" w:hAnsi="Arial" w:cs="Arial"/>
                <w:sz w:val="20"/>
                <w:szCs w:val="20"/>
              </w:rPr>
              <w:t xml:space="preserve"> 2014 - oggi</w:t>
            </w:r>
          </w:p>
          <w:p w14:paraId="294DECEE" w14:textId="39181892" w:rsidR="008A626E" w:rsidRP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626E">
              <w:rPr>
                <w:rFonts w:ascii="Arial" w:hAnsi="Arial" w:cs="Arial"/>
                <w:b/>
                <w:sz w:val="20"/>
                <w:szCs w:val="20"/>
              </w:rPr>
              <w:t>Centro di Chirurgia Protesica, direttore Dr. S. Romagnoli, IRCCS Istituto Ortopedico Galeazzi</w:t>
            </w:r>
          </w:p>
          <w:p w14:paraId="2C6328F7" w14:textId="7471E4C1" w:rsidR="008A626E" w:rsidRP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626E">
              <w:rPr>
                <w:rFonts w:ascii="Arial" w:hAnsi="Arial" w:cs="Arial"/>
                <w:sz w:val="20"/>
                <w:szCs w:val="20"/>
              </w:rPr>
              <w:t>Chirurgo Ortopedico Libero Professionista</w:t>
            </w:r>
          </w:p>
          <w:p w14:paraId="48315211" w14:textId="77777777" w:rsidR="008A626E" w:rsidRPr="008A626E" w:rsidRDefault="008A626E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1CDB98" w14:textId="2A79D5EA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EA5721">
              <w:rPr>
                <w:rFonts w:ascii="Arial" w:hAnsi="Arial" w:cs="Arial"/>
                <w:bCs/>
                <w:sz w:val="20"/>
                <w:szCs w:val="20"/>
              </w:rPr>
              <w:t>Chirurgia protesica mininvasiva del ginocchio</w:t>
            </w:r>
          </w:p>
          <w:p w14:paraId="370D9A4E" w14:textId="77777777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EA5721">
              <w:rPr>
                <w:rFonts w:ascii="Arial" w:hAnsi="Arial" w:cs="Arial"/>
                <w:bCs/>
                <w:sz w:val="20"/>
                <w:szCs w:val="20"/>
              </w:rPr>
              <w:t xml:space="preserve">Sostituzione protesica parziale e totale del ginocchio, chirurgia monocompartimentale combinata (protesi mono +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</w:rPr>
              <w:t>femororotulea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</w:rPr>
              <w:t xml:space="preserve">, protesi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</w:rPr>
              <w:t>bimonocompartimentale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</w:rPr>
              <w:t>, protesi mono + ricostruzione del legamento crociato anteriore), chirurgia bilaterale simultanea</w:t>
            </w:r>
          </w:p>
          <w:p w14:paraId="42466C8C" w14:textId="77777777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>Chirurgia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>protesica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>mininvasiva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US"/>
              </w:rPr>
              <w:t>dell’anca</w:t>
            </w:r>
            <w:proofErr w:type="spellEnd"/>
          </w:p>
          <w:p w14:paraId="5F96D451" w14:textId="77777777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EA5721">
              <w:rPr>
                <w:rFonts w:ascii="Arial" w:hAnsi="Arial" w:cs="Arial"/>
                <w:bCs/>
                <w:sz w:val="20"/>
                <w:szCs w:val="20"/>
              </w:rPr>
              <w:t>Chirurgia protesica di revisione del ginocchio e dell’anca</w:t>
            </w:r>
          </w:p>
          <w:p w14:paraId="20CBF1B5" w14:textId="70E7FC85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EA5721">
              <w:rPr>
                <w:rFonts w:ascii="Arial" w:hAnsi="Arial" w:cs="Arial"/>
                <w:bCs/>
                <w:sz w:val="20"/>
                <w:szCs w:val="20"/>
              </w:rPr>
              <w:t>Artroscopia del ginocchio: meniscectomia, suture meniscali, ricostruzione legamentosa</w:t>
            </w:r>
          </w:p>
          <w:p w14:paraId="3F275CAB" w14:textId="77777777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>Chirurgia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>dell’instabilità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>rotulea</w:t>
            </w:r>
            <w:proofErr w:type="spellEnd"/>
          </w:p>
          <w:p w14:paraId="480DB367" w14:textId="6B12AB62" w:rsidR="008A626E" w:rsidRPr="00EA5721" w:rsidRDefault="008A626E" w:rsidP="00EA5721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>Traumatologia</w:t>
            </w:r>
            <w:proofErr w:type="spellEnd"/>
            <w:r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D6FED" w:rsidRPr="00EA5721">
              <w:rPr>
                <w:rFonts w:ascii="Arial" w:hAnsi="Arial" w:cs="Arial"/>
                <w:bCs/>
                <w:sz w:val="20"/>
                <w:szCs w:val="20"/>
                <w:lang w:val="en-GB"/>
              </w:rPr>
              <w:t>sportiv</w:t>
            </w:r>
            <w:r w:rsidR="00DF5BBE">
              <w:rPr>
                <w:rFonts w:ascii="Arial" w:hAnsi="Arial" w:cs="Arial"/>
                <w:bCs/>
                <w:sz w:val="20"/>
                <w:szCs w:val="20"/>
                <w:lang w:val="en-GB"/>
              </w:rPr>
              <w:t>a</w:t>
            </w:r>
            <w:proofErr w:type="spellEnd"/>
          </w:p>
          <w:p w14:paraId="0432B190" w14:textId="77777777" w:rsidR="009D6FED" w:rsidRPr="00EA5721" w:rsidRDefault="009D6FED" w:rsidP="00EA57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773767" w14:textId="77777777" w:rsidR="008A626E" w:rsidRDefault="008A626E" w:rsidP="008A62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6B46BCB" w14:textId="6E904BF6" w:rsidR="0059533D" w:rsidRPr="0059533D" w:rsidRDefault="00F201B2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2050 </w:t>
            </w:r>
            <w:r w:rsidR="009D6FED" w:rsidRPr="0059533D">
              <w:rPr>
                <w:rFonts w:ascii="Arial" w:hAnsi="Arial" w:cs="Arial"/>
                <w:b/>
                <w:sz w:val="20"/>
                <w:szCs w:val="20"/>
              </w:rPr>
              <w:t>protesi di ginocchio</w:t>
            </w:r>
            <w:r w:rsidR="008A626E" w:rsidRPr="0059533D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 xml:space="preserve">protesi totali, protesi monocompartimentali mediali, protesi monocompartimentali laterali, protesi </w:t>
            </w:r>
            <w:proofErr w:type="spellStart"/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>femororotulee</w:t>
            </w:r>
            <w:proofErr w:type="spellEnd"/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>, protes</w:t>
            </w:r>
            <w:r w:rsidR="00EA5721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 xml:space="preserve"> bicompartimentale, protesi </w:t>
            </w:r>
            <w:proofErr w:type="spellStart"/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>monocompartimentale+ricostruzione</w:t>
            </w:r>
            <w:proofErr w:type="spellEnd"/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 xml:space="preserve"> del legamento crociato anteriore</w:t>
            </w:r>
          </w:p>
          <w:p w14:paraId="6366ADCB" w14:textId="201C6909" w:rsidR="008A626E" w:rsidRPr="0059533D" w:rsidRDefault="00F201B2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350</w:t>
            </w:r>
            <w:r w:rsidR="008A626E" w:rsidRPr="005953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533D" w:rsidRPr="0059533D">
              <w:rPr>
                <w:rFonts w:ascii="Arial" w:hAnsi="Arial" w:cs="Arial"/>
                <w:b/>
                <w:sz w:val="20"/>
                <w:szCs w:val="20"/>
              </w:rPr>
              <w:t xml:space="preserve">protesi di anca </w:t>
            </w:r>
          </w:p>
          <w:p w14:paraId="75263B94" w14:textId="49F90783" w:rsidR="008A626E" w:rsidRPr="00E516F6" w:rsidRDefault="00F201B2" w:rsidP="005953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16F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516F6" w:rsidRPr="00E516F6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9533D" w:rsidRPr="00E516F6">
              <w:rPr>
                <w:rFonts w:ascii="Arial" w:hAnsi="Arial" w:cs="Arial"/>
                <w:b/>
                <w:sz w:val="20"/>
                <w:szCs w:val="20"/>
              </w:rPr>
              <w:t>0 protesi da revisione del ginocchio</w:t>
            </w:r>
          </w:p>
          <w:p w14:paraId="69B36268" w14:textId="72C5FA22" w:rsidR="008A626E" w:rsidRPr="0059533D" w:rsidRDefault="00E516F6" w:rsidP="0059533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8A626E" w:rsidRPr="0059533D">
              <w:rPr>
                <w:rFonts w:ascii="Arial" w:hAnsi="Arial" w:cs="Arial"/>
                <w:bCs/>
                <w:sz w:val="20"/>
                <w:szCs w:val="20"/>
              </w:rPr>
              <w:t xml:space="preserve">50 </w:t>
            </w:r>
            <w:r w:rsidR="0059533D" w:rsidRPr="0059533D">
              <w:rPr>
                <w:rFonts w:ascii="Arial" w:hAnsi="Arial" w:cs="Arial"/>
                <w:bCs/>
                <w:sz w:val="20"/>
                <w:szCs w:val="20"/>
              </w:rPr>
              <w:t xml:space="preserve">artroscopie del ginocchio: </w:t>
            </w:r>
            <w:r w:rsidR="0059533D">
              <w:rPr>
                <w:rFonts w:ascii="Arial" w:hAnsi="Arial" w:cs="Arial"/>
                <w:bCs/>
                <w:sz w:val="20"/>
                <w:szCs w:val="20"/>
              </w:rPr>
              <w:t>meniscectomie, suture meniscali, ricostruzione dei legamenti</w:t>
            </w:r>
          </w:p>
          <w:p w14:paraId="21D322E0" w14:textId="6E3F5035" w:rsidR="008A626E" w:rsidRPr="0059533D" w:rsidRDefault="00E516F6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A626E" w:rsidRPr="0059533D">
              <w:rPr>
                <w:rFonts w:ascii="Arial" w:hAnsi="Arial" w:cs="Arial"/>
                <w:bCs/>
                <w:sz w:val="20"/>
                <w:szCs w:val="20"/>
              </w:rPr>
              <w:t xml:space="preserve">0 </w:t>
            </w:r>
            <w:r w:rsidR="0059533D">
              <w:rPr>
                <w:rFonts w:ascii="Arial" w:hAnsi="Arial" w:cs="Arial"/>
                <w:bCs/>
                <w:sz w:val="20"/>
                <w:szCs w:val="20"/>
              </w:rPr>
              <w:t xml:space="preserve">chirurgie per instabilità rotulea </w:t>
            </w:r>
          </w:p>
          <w:p w14:paraId="3BED9EDA" w14:textId="77777777" w:rsidR="008A626E" w:rsidRPr="0059533D" w:rsidRDefault="008A626E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F3E2DE" w14:textId="7334673B" w:rsidR="008A626E" w:rsidRPr="0059533D" w:rsidRDefault="0059533D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9533D">
              <w:rPr>
                <w:rFonts w:ascii="Arial" w:hAnsi="Arial" w:cs="Arial"/>
                <w:bCs/>
                <w:sz w:val="20"/>
                <w:szCs w:val="20"/>
              </w:rPr>
              <w:t xml:space="preserve">Più di </w:t>
            </w:r>
            <w:r w:rsidR="00F201B2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000 interventi </w:t>
            </w:r>
            <w:r w:rsidR="00F201B2">
              <w:rPr>
                <w:rFonts w:ascii="Arial" w:hAnsi="Arial" w:cs="Arial"/>
                <w:bCs/>
                <w:sz w:val="20"/>
                <w:szCs w:val="20"/>
              </w:rPr>
              <w:t>di chirurgia protesica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come secondo operatore</w:t>
            </w:r>
          </w:p>
          <w:p w14:paraId="01E0C83D" w14:textId="77777777" w:rsidR="008A626E" w:rsidRPr="0059533D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626E" w:rsidRPr="000959F6" w14:paraId="56DE923A" w14:textId="77777777" w:rsidTr="00FA2AAE">
        <w:tc>
          <w:tcPr>
            <w:tcW w:w="3059" w:type="dxa"/>
          </w:tcPr>
          <w:p w14:paraId="575C8848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13E51836" w14:textId="5C32FBCE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959F6">
              <w:rPr>
                <w:rFonts w:ascii="Arial" w:hAnsi="Arial" w:cs="Arial"/>
                <w:sz w:val="20"/>
                <w:szCs w:val="20"/>
              </w:rPr>
              <w:t>1 luglio</w:t>
            </w:r>
            <w:proofErr w:type="gramEnd"/>
            <w:r w:rsidRPr="000959F6">
              <w:rPr>
                <w:rFonts w:ascii="Arial" w:hAnsi="Arial" w:cs="Arial"/>
                <w:sz w:val="20"/>
                <w:szCs w:val="20"/>
              </w:rPr>
              <w:t xml:space="preserve"> 2014 - oggi</w:t>
            </w:r>
          </w:p>
        </w:tc>
      </w:tr>
      <w:tr w:rsidR="008A626E" w:rsidRPr="000959F6" w14:paraId="7CA5EDD3" w14:textId="77777777" w:rsidTr="00FA2AAE">
        <w:tc>
          <w:tcPr>
            <w:tcW w:w="3059" w:type="dxa"/>
          </w:tcPr>
          <w:p w14:paraId="339CA745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lastRenderedPageBreak/>
              <w:t>Nome e indirizzo del datore di lavoro</w:t>
            </w:r>
          </w:p>
        </w:tc>
        <w:tc>
          <w:tcPr>
            <w:tcW w:w="6573" w:type="dxa"/>
            <w:gridSpan w:val="3"/>
          </w:tcPr>
          <w:p w14:paraId="25EFD408" w14:textId="1CCABC90" w:rsidR="008A626E" w:rsidRPr="000959F6" w:rsidRDefault="008A626E" w:rsidP="008A626E">
            <w:pPr>
              <w:pStyle w:val="Aaoeeu"/>
              <w:widowControl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b/>
                <w:lang w:val="it-IT"/>
              </w:rPr>
              <w:t>Centro di Chirurgia Protesica, direttore Dr. S. Romagnoli, IRCCS Istituto Ortopedico Galeazzi</w:t>
            </w:r>
          </w:p>
        </w:tc>
      </w:tr>
      <w:tr w:rsidR="008A626E" w:rsidRPr="000959F6" w14:paraId="2D7FDB8D" w14:textId="77777777" w:rsidTr="00FA2AAE">
        <w:tc>
          <w:tcPr>
            <w:tcW w:w="3059" w:type="dxa"/>
          </w:tcPr>
          <w:p w14:paraId="3DD85933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2FE2DE88" w14:textId="77777777" w:rsidR="008A626E" w:rsidRPr="000959F6" w:rsidRDefault="008A626E" w:rsidP="008A626E">
            <w:pPr>
              <w:pStyle w:val="Aaoeeu"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>Chirurgo Ortopedico Libero Professionista</w:t>
            </w:r>
          </w:p>
        </w:tc>
      </w:tr>
      <w:tr w:rsidR="008A626E" w:rsidRPr="000959F6" w14:paraId="73CAC875" w14:textId="77777777" w:rsidTr="00FA2AAE">
        <w:tc>
          <w:tcPr>
            <w:tcW w:w="3059" w:type="dxa"/>
          </w:tcPr>
          <w:p w14:paraId="5C7DF0C6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6573" w:type="dxa"/>
            <w:gridSpan w:val="3"/>
          </w:tcPr>
          <w:p w14:paraId="668ABEE8" w14:textId="77777777" w:rsidR="008A626E" w:rsidRPr="000959F6" w:rsidRDefault="008A626E" w:rsidP="008A626E">
            <w:pPr>
              <w:pStyle w:val="Aaoeeu"/>
              <w:spacing w:before="20" w:after="20"/>
              <w:rPr>
                <w:rFonts w:ascii="Arial" w:hAnsi="Arial" w:cs="Arial"/>
                <w:lang w:val="it-IT"/>
              </w:rPr>
            </w:pPr>
          </w:p>
        </w:tc>
      </w:tr>
      <w:tr w:rsidR="008A626E" w:rsidRPr="000959F6" w14:paraId="7F9FE370" w14:textId="77777777" w:rsidTr="00FA2AAE">
        <w:tc>
          <w:tcPr>
            <w:tcW w:w="3059" w:type="dxa"/>
          </w:tcPr>
          <w:p w14:paraId="41EB0A6C" w14:textId="79CE823B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</w:rPr>
              <w:t>Date (da – a)</w:t>
            </w:r>
          </w:p>
        </w:tc>
        <w:tc>
          <w:tcPr>
            <w:tcW w:w="6573" w:type="dxa"/>
            <w:gridSpan w:val="3"/>
          </w:tcPr>
          <w:p w14:paraId="70FB9C16" w14:textId="08B8F393" w:rsidR="008A626E" w:rsidRPr="000959F6" w:rsidRDefault="008A626E" w:rsidP="008A626E">
            <w:pPr>
              <w:pStyle w:val="Aaoeeu"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</w:rPr>
              <w:t xml:space="preserve">2016 - </w:t>
            </w:r>
            <w:proofErr w:type="spellStart"/>
            <w:r w:rsidRPr="000959F6">
              <w:rPr>
                <w:rFonts w:ascii="Arial" w:hAnsi="Arial" w:cs="Arial"/>
              </w:rPr>
              <w:t>oggi</w:t>
            </w:r>
            <w:proofErr w:type="spellEnd"/>
          </w:p>
        </w:tc>
      </w:tr>
      <w:tr w:rsidR="008A626E" w:rsidRPr="000959F6" w14:paraId="29F07582" w14:textId="77777777" w:rsidTr="00FA2AAE">
        <w:tc>
          <w:tcPr>
            <w:tcW w:w="3059" w:type="dxa"/>
          </w:tcPr>
          <w:p w14:paraId="4C61B2C5" w14:textId="2F8C374F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5B140429" w14:textId="5D2C87AF" w:rsidR="008A626E" w:rsidRPr="000959F6" w:rsidRDefault="008A626E" w:rsidP="008A626E">
            <w:pPr>
              <w:pStyle w:val="Aaoeeu"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b/>
                <w:lang w:val="it-IT"/>
              </w:rPr>
              <w:t xml:space="preserve">Smith e </w:t>
            </w:r>
            <w:proofErr w:type="spellStart"/>
            <w:r w:rsidRPr="000959F6">
              <w:rPr>
                <w:rFonts w:ascii="Arial" w:hAnsi="Arial" w:cs="Arial"/>
                <w:b/>
                <w:lang w:val="it-IT"/>
              </w:rPr>
              <w:t>Nephew</w:t>
            </w:r>
            <w:proofErr w:type="spellEnd"/>
            <w:r w:rsidRPr="000959F6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0959F6">
              <w:rPr>
                <w:rFonts w:ascii="Arial" w:hAnsi="Arial" w:cs="Arial"/>
                <w:b/>
                <w:lang w:val="it-IT"/>
              </w:rPr>
              <w:t>srl</w:t>
            </w:r>
            <w:proofErr w:type="spellEnd"/>
            <w:r w:rsidRPr="000959F6">
              <w:rPr>
                <w:rFonts w:ascii="Arial" w:hAnsi="Arial" w:cs="Arial"/>
                <w:b/>
                <w:lang w:val="it-IT"/>
              </w:rPr>
              <w:t xml:space="preserve">, Agrate Brianza, </w:t>
            </w:r>
            <w:proofErr w:type="spellStart"/>
            <w:r w:rsidRPr="000959F6">
              <w:rPr>
                <w:rFonts w:ascii="Arial" w:hAnsi="Arial" w:cs="Arial"/>
                <w:b/>
                <w:lang w:val="it-IT"/>
              </w:rPr>
              <w:t>Italy</w:t>
            </w:r>
            <w:proofErr w:type="spellEnd"/>
          </w:p>
        </w:tc>
      </w:tr>
      <w:tr w:rsidR="008A626E" w:rsidRPr="000959F6" w14:paraId="14EE81CB" w14:textId="77777777" w:rsidTr="00FA2AAE">
        <w:tc>
          <w:tcPr>
            <w:tcW w:w="3059" w:type="dxa"/>
          </w:tcPr>
          <w:p w14:paraId="69B3860A" w14:textId="119E182C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272A182F" w14:textId="105E2443" w:rsidR="008A626E" w:rsidRPr="000959F6" w:rsidRDefault="008A626E" w:rsidP="008A626E">
            <w:pPr>
              <w:pStyle w:val="Aaoeeu"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>Consultant</w:t>
            </w:r>
          </w:p>
        </w:tc>
      </w:tr>
      <w:tr w:rsidR="008A626E" w:rsidRPr="000959F6" w14:paraId="0C5DB186" w14:textId="77777777" w:rsidTr="00FA2AAE">
        <w:tc>
          <w:tcPr>
            <w:tcW w:w="3059" w:type="dxa"/>
          </w:tcPr>
          <w:p w14:paraId="38BF2077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6573" w:type="dxa"/>
            <w:gridSpan w:val="3"/>
          </w:tcPr>
          <w:p w14:paraId="174D525F" w14:textId="77777777" w:rsidR="008A626E" w:rsidRPr="000959F6" w:rsidRDefault="008A626E" w:rsidP="008A626E">
            <w:pPr>
              <w:pStyle w:val="Aaoeeu"/>
              <w:spacing w:before="20" w:after="20"/>
              <w:rPr>
                <w:rFonts w:ascii="Arial" w:hAnsi="Arial" w:cs="Arial"/>
                <w:lang w:val="it-IT"/>
              </w:rPr>
            </w:pPr>
          </w:p>
        </w:tc>
      </w:tr>
      <w:tr w:rsidR="008A626E" w:rsidRPr="000959F6" w14:paraId="0575C24A" w14:textId="77777777" w:rsidTr="00FA2AAE">
        <w:tc>
          <w:tcPr>
            <w:tcW w:w="3059" w:type="dxa"/>
          </w:tcPr>
          <w:p w14:paraId="258472AA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Date (da - a)</w:t>
            </w:r>
          </w:p>
          <w:p w14:paraId="7119A451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Nome e indirizzo del datore di lavoro</w:t>
            </w:r>
          </w:p>
          <w:p w14:paraId="7FC19CBA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</w:rPr>
            </w:pPr>
          </w:p>
          <w:p w14:paraId="46513DC8" w14:textId="721D00D2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42A67814" w14:textId="46159E2A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30 giugno 2009 – 30 giugno 2014</w:t>
            </w:r>
          </w:p>
          <w:p w14:paraId="12C8611A" w14:textId="77777777" w:rsidR="008A626E" w:rsidRPr="000959F6" w:rsidRDefault="008A626E" w:rsidP="008A626E">
            <w:pPr>
              <w:pStyle w:val="Aaoeeu"/>
              <w:widowControl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>Università degli Studi di Pavia (Ministero dell’Università e della Ricerca)</w:t>
            </w:r>
          </w:p>
          <w:p w14:paraId="0759803E" w14:textId="2C41E5F5" w:rsidR="008A626E" w:rsidRPr="000959F6" w:rsidRDefault="008A626E" w:rsidP="008A626E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IRCCS Policlinico S. Matteo, viale Golgi 27100 Pavia</w:t>
            </w:r>
          </w:p>
          <w:p w14:paraId="35BBECBC" w14:textId="49F84626" w:rsidR="008A626E" w:rsidRPr="000959F6" w:rsidRDefault="008A626E" w:rsidP="008A626E">
            <w:pPr>
              <w:rPr>
                <w:rFonts w:ascii="Arial" w:hAnsi="Arial" w:cs="Arial"/>
                <w:sz w:val="16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 xml:space="preserve">Medico Specializzando in Ortopedia e Traumatologia presso la Clinica Ortopedica </w:t>
            </w:r>
            <w:proofErr w:type="gramStart"/>
            <w:r w:rsidRPr="000959F6">
              <w:rPr>
                <w:rFonts w:ascii="Arial" w:hAnsi="Arial" w:cs="Arial"/>
                <w:sz w:val="20"/>
              </w:rPr>
              <w:t>e  Traumatologica</w:t>
            </w:r>
            <w:proofErr w:type="gramEnd"/>
            <w:r w:rsidRPr="000959F6">
              <w:rPr>
                <w:rFonts w:ascii="Arial" w:hAnsi="Arial" w:cs="Arial"/>
                <w:sz w:val="20"/>
              </w:rPr>
              <w:t>, Direttore Prof. F. Benazzo</w:t>
            </w:r>
          </w:p>
        </w:tc>
      </w:tr>
      <w:tr w:rsidR="008A626E" w:rsidRPr="000959F6" w14:paraId="41112654" w14:textId="77777777" w:rsidTr="00FA2AAE">
        <w:tc>
          <w:tcPr>
            <w:tcW w:w="3059" w:type="dxa"/>
          </w:tcPr>
          <w:p w14:paraId="633808FC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3" w:type="dxa"/>
            <w:gridSpan w:val="3"/>
          </w:tcPr>
          <w:p w14:paraId="77BDA288" w14:textId="77777777" w:rsidR="008A626E" w:rsidRPr="000959F6" w:rsidRDefault="008A626E" w:rsidP="008A62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26E" w:rsidRPr="000959F6" w14:paraId="1E96FEB1" w14:textId="77777777" w:rsidTr="00FA2AAE">
        <w:tc>
          <w:tcPr>
            <w:tcW w:w="3059" w:type="dxa"/>
          </w:tcPr>
          <w:p w14:paraId="11AB4A22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7347A522" w14:textId="77777777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20 dicembre 2011- 31 giugno 2012</w:t>
            </w:r>
          </w:p>
        </w:tc>
      </w:tr>
      <w:tr w:rsidR="008A626E" w:rsidRPr="008A626E" w14:paraId="74F4C1C0" w14:textId="77777777" w:rsidTr="00FA2AAE">
        <w:tc>
          <w:tcPr>
            <w:tcW w:w="3059" w:type="dxa"/>
          </w:tcPr>
          <w:p w14:paraId="21B59129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4D8EA8F6" w14:textId="77777777" w:rsidR="008A626E" w:rsidRPr="000959F6" w:rsidRDefault="008A626E" w:rsidP="008A626E">
            <w:pPr>
              <w:pStyle w:val="Aaoeeu"/>
              <w:widowControl/>
              <w:spacing w:before="20" w:after="20"/>
              <w:rPr>
                <w:rFonts w:ascii="Arial" w:hAnsi="Arial" w:cs="Arial"/>
                <w:lang w:val="fr-FR"/>
              </w:rPr>
            </w:pPr>
            <w:r w:rsidRPr="000959F6">
              <w:rPr>
                <w:rFonts w:ascii="Arial" w:hAnsi="Arial" w:cs="Arial"/>
                <w:lang w:val="fr-FR"/>
              </w:rPr>
              <w:t>Centre Hospitalier Universitaire de la Basse terre, Guadeloupe, France</w:t>
            </w:r>
          </w:p>
        </w:tc>
      </w:tr>
      <w:tr w:rsidR="008A626E" w:rsidRPr="000959F6" w14:paraId="5928069A" w14:textId="77777777" w:rsidTr="00FA2AAE">
        <w:tc>
          <w:tcPr>
            <w:tcW w:w="3059" w:type="dxa"/>
          </w:tcPr>
          <w:p w14:paraId="6CB9E187" w14:textId="23718145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320DDEC5" w14:textId="315700CC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 xml:space="preserve">Medico Specializzando in Ortopedia e Traumatologia presso il Service de Chirurgie </w:t>
            </w:r>
            <w:proofErr w:type="spellStart"/>
            <w:r w:rsidRPr="000959F6">
              <w:rPr>
                <w:rFonts w:ascii="Arial" w:hAnsi="Arial" w:cs="Arial"/>
                <w:b/>
                <w:sz w:val="20"/>
              </w:rPr>
              <w:t>Orthopédique</w:t>
            </w:r>
            <w:proofErr w:type="spellEnd"/>
            <w:r w:rsidRPr="000959F6">
              <w:rPr>
                <w:rFonts w:ascii="Arial" w:hAnsi="Arial" w:cs="Arial"/>
                <w:b/>
                <w:sz w:val="20"/>
              </w:rPr>
              <w:t xml:space="preserve"> et Traumatologie, Direttore E. </w:t>
            </w:r>
            <w:proofErr w:type="spellStart"/>
            <w:r w:rsidRPr="000959F6">
              <w:rPr>
                <w:rFonts w:ascii="Arial" w:hAnsi="Arial" w:cs="Arial"/>
                <w:b/>
                <w:sz w:val="20"/>
              </w:rPr>
              <w:t>Fleurat</w:t>
            </w:r>
            <w:proofErr w:type="spellEnd"/>
          </w:p>
        </w:tc>
      </w:tr>
      <w:tr w:rsidR="008A626E" w:rsidRPr="000959F6" w14:paraId="61AB99F3" w14:textId="77777777" w:rsidTr="00FA2AAE">
        <w:tc>
          <w:tcPr>
            <w:tcW w:w="3059" w:type="dxa"/>
          </w:tcPr>
          <w:p w14:paraId="6F923662" w14:textId="77777777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73" w:type="dxa"/>
            <w:gridSpan w:val="3"/>
          </w:tcPr>
          <w:p w14:paraId="573D31C8" w14:textId="77777777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626E" w:rsidRPr="000959F6" w14:paraId="48C06213" w14:textId="77777777" w:rsidTr="00FA2AAE">
        <w:tc>
          <w:tcPr>
            <w:tcW w:w="3059" w:type="dxa"/>
          </w:tcPr>
          <w:p w14:paraId="0F3DE662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54BBEEAE" w14:textId="77777777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Ottobre 2008</w:t>
            </w:r>
          </w:p>
        </w:tc>
      </w:tr>
      <w:tr w:rsidR="008A626E" w:rsidRPr="000959F6" w14:paraId="37347784" w14:textId="77777777" w:rsidTr="00FA2AAE">
        <w:tc>
          <w:tcPr>
            <w:tcW w:w="3059" w:type="dxa"/>
          </w:tcPr>
          <w:p w14:paraId="177F5D14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0C228A81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Associazione ONLUS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Africadegna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,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loc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. Pauli Mannu 09040 Serdiana (CA)</w:t>
            </w:r>
          </w:p>
          <w:p w14:paraId="24284038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hyperlink r:id="rId6" w:history="1">
              <w:r w:rsidRPr="000959F6">
                <w:rPr>
                  <w:rStyle w:val="Collegamentoipertestuale"/>
                  <w:rFonts w:ascii="Arial" w:hAnsi="Arial" w:cs="Arial"/>
                  <w:i w:val="0"/>
                  <w:sz w:val="20"/>
                  <w:lang w:val="it-IT"/>
                </w:rPr>
                <w:t>africadegna@tiscali.it</w:t>
              </w:r>
            </w:hyperlink>
          </w:p>
        </w:tc>
      </w:tr>
      <w:tr w:rsidR="008A626E" w:rsidRPr="000959F6" w14:paraId="7BFD8878" w14:textId="77777777" w:rsidTr="00FA2AAE">
        <w:tc>
          <w:tcPr>
            <w:tcW w:w="3059" w:type="dxa"/>
          </w:tcPr>
          <w:p w14:paraId="72D9CE41" w14:textId="65861A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28CA8282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Medico ambulatoriale a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Ngaounderè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,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Cameroun</w:t>
            </w:r>
            <w:proofErr w:type="spellEnd"/>
          </w:p>
        </w:tc>
      </w:tr>
      <w:tr w:rsidR="008A626E" w:rsidRPr="000959F6" w14:paraId="6EB37CD4" w14:textId="77777777" w:rsidTr="00FA2AAE">
        <w:tc>
          <w:tcPr>
            <w:tcW w:w="3059" w:type="dxa"/>
          </w:tcPr>
          <w:p w14:paraId="48695C3A" w14:textId="281D440A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Principali mansioni e responsabilità</w:t>
            </w:r>
          </w:p>
        </w:tc>
        <w:tc>
          <w:tcPr>
            <w:tcW w:w="6573" w:type="dxa"/>
            <w:gridSpan w:val="3"/>
          </w:tcPr>
          <w:p w14:paraId="0D0407FF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Assistenza, visita, diagnosi e cura della popolazione locale; assistenza educativa in orfanotrofio; svolgimento di corsi di istruzione sanitaria per le scuole</w:t>
            </w:r>
          </w:p>
        </w:tc>
      </w:tr>
      <w:tr w:rsidR="008A626E" w:rsidRPr="000959F6" w14:paraId="69CB51FF" w14:textId="77777777" w:rsidTr="00FA2AAE">
        <w:tc>
          <w:tcPr>
            <w:tcW w:w="3059" w:type="dxa"/>
          </w:tcPr>
          <w:p w14:paraId="76C8BDE2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0E298476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4DD87F8F" w14:textId="77777777" w:rsidTr="00FA2AAE">
        <w:tc>
          <w:tcPr>
            <w:tcW w:w="3059" w:type="dxa"/>
          </w:tcPr>
          <w:p w14:paraId="38158724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2CEE5250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Ottobre 2005 – giugno 2009</w:t>
            </w:r>
          </w:p>
        </w:tc>
      </w:tr>
      <w:tr w:rsidR="008A626E" w:rsidRPr="000959F6" w14:paraId="4FDA6DE1" w14:textId="77777777" w:rsidTr="00FA2AAE">
        <w:tc>
          <w:tcPr>
            <w:tcW w:w="3059" w:type="dxa"/>
          </w:tcPr>
          <w:p w14:paraId="05A26925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42A85BE6" w14:textId="53F3BF18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Clinica Ortopedica e Traumatologica dell’IRCCS Policlinico S. Matteo di Pavia, Direttore Prof. F. Benazzo</w:t>
            </w:r>
          </w:p>
        </w:tc>
      </w:tr>
      <w:tr w:rsidR="008A626E" w:rsidRPr="000959F6" w14:paraId="01A76A13" w14:textId="77777777" w:rsidTr="00FA2AAE">
        <w:tc>
          <w:tcPr>
            <w:tcW w:w="3059" w:type="dxa"/>
          </w:tcPr>
          <w:p w14:paraId="09B63D17" w14:textId="5943FE05" w:rsidR="008A626E" w:rsidRPr="000959F6" w:rsidRDefault="008A626E" w:rsidP="008A626E">
            <w:pPr>
              <w:pStyle w:val="OiaeaeiYiio2"/>
              <w:widowControl/>
              <w:spacing w:before="20" w:after="20"/>
              <w:ind w:left="36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2F52417F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Prima studente della facoltà di Medicina e Chirurgia, poi medico volontario</w:t>
            </w:r>
          </w:p>
        </w:tc>
      </w:tr>
      <w:tr w:rsidR="008A626E" w:rsidRPr="000959F6" w14:paraId="0188A96B" w14:textId="77777777" w:rsidTr="00FA2AAE">
        <w:tc>
          <w:tcPr>
            <w:tcW w:w="3059" w:type="dxa"/>
          </w:tcPr>
          <w:p w14:paraId="0E9D1294" w14:textId="4027D105" w:rsidR="008A626E" w:rsidRPr="000959F6" w:rsidRDefault="008A626E" w:rsidP="008A626E">
            <w:pPr>
              <w:ind w:left="10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Principali mansioni e responsabilità</w:t>
            </w:r>
          </w:p>
        </w:tc>
        <w:tc>
          <w:tcPr>
            <w:tcW w:w="6573" w:type="dxa"/>
            <w:gridSpan w:val="3"/>
          </w:tcPr>
          <w:p w14:paraId="3ADE69AB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Partecipazione alle attività cliniche di degenza ed ambulatorio in clinica ortopedica e traumatologica</w:t>
            </w:r>
          </w:p>
        </w:tc>
      </w:tr>
      <w:tr w:rsidR="008A626E" w:rsidRPr="000959F6" w14:paraId="6A037B3F" w14:textId="77777777" w:rsidTr="00FA2AAE">
        <w:tc>
          <w:tcPr>
            <w:tcW w:w="3059" w:type="dxa"/>
          </w:tcPr>
          <w:p w14:paraId="72D81308" w14:textId="77777777" w:rsidR="008A626E" w:rsidRPr="000959F6" w:rsidRDefault="008A626E" w:rsidP="008A626E">
            <w:pPr>
              <w:ind w:left="108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665F1DB4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2656D4B3" w14:textId="77777777" w:rsidTr="00FA2AAE">
        <w:tc>
          <w:tcPr>
            <w:tcW w:w="3059" w:type="dxa"/>
          </w:tcPr>
          <w:p w14:paraId="229C1F91" w14:textId="77777777" w:rsidR="008A626E" w:rsidRPr="000959F6" w:rsidRDefault="008A626E" w:rsidP="008A626E">
            <w:pPr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5A73C4EE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Settembre 2006 – Febbraio 2008</w:t>
            </w:r>
          </w:p>
        </w:tc>
      </w:tr>
      <w:tr w:rsidR="008A626E" w:rsidRPr="000959F6" w14:paraId="0986996A" w14:textId="77777777" w:rsidTr="00FA2AAE">
        <w:tc>
          <w:tcPr>
            <w:tcW w:w="3059" w:type="dxa"/>
          </w:tcPr>
          <w:p w14:paraId="6C2AA2A1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ind w:left="36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3AADDEE5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Dipartimento di Oncologia Clinica</w:t>
            </w:r>
          </w:p>
          <w:p w14:paraId="3B4CB9F4" w14:textId="48F6D70E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IRCCS Policlinico </w:t>
            </w:r>
            <w:proofErr w:type="spellStart"/>
            <w:proofErr w:type="gram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S.Matteo</w:t>
            </w:r>
            <w:proofErr w:type="spellEnd"/>
            <w:proofErr w:type="gramEnd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, viale Golgi 27100 Pavia </w:t>
            </w:r>
          </w:p>
        </w:tc>
      </w:tr>
      <w:tr w:rsidR="008A626E" w:rsidRPr="000959F6" w14:paraId="5DA21094" w14:textId="77777777" w:rsidTr="00FA2AAE">
        <w:tc>
          <w:tcPr>
            <w:tcW w:w="3059" w:type="dxa"/>
          </w:tcPr>
          <w:p w14:paraId="0BB82DD6" w14:textId="6BE149E3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33C3124E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Data Manager in studio controllato randomizzato (Sperimentazione clinica di un nuovo farmaco antiangiogenetico nella cura dell’adenocarcinoma polmonare)</w:t>
            </w:r>
          </w:p>
        </w:tc>
      </w:tr>
      <w:tr w:rsidR="008A626E" w:rsidRPr="000959F6" w14:paraId="68E2BEBE" w14:textId="77777777" w:rsidTr="00FA2AAE">
        <w:tc>
          <w:tcPr>
            <w:tcW w:w="3059" w:type="dxa"/>
          </w:tcPr>
          <w:p w14:paraId="2D62DA3B" w14:textId="7113740A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Principali mansioni e responsabilità</w:t>
            </w:r>
          </w:p>
        </w:tc>
        <w:tc>
          <w:tcPr>
            <w:tcW w:w="6573" w:type="dxa"/>
            <w:gridSpan w:val="3"/>
          </w:tcPr>
          <w:p w14:paraId="445AC274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Controllo clinico e intervista dei pazienti; raccolta dati e inserimento nel database; relazioni con lo Sponsor (Bayer)</w:t>
            </w:r>
          </w:p>
        </w:tc>
      </w:tr>
      <w:tr w:rsidR="008A626E" w:rsidRPr="000959F6" w14:paraId="4488893A" w14:textId="77777777" w:rsidTr="00FA2AAE">
        <w:tc>
          <w:tcPr>
            <w:tcW w:w="3059" w:type="dxa"/>
          </w:tcPr>
          <w:p w14:paraId="5DBC80B9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23A32328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6DB58FD4" w14:textId="77777777" w:rsidTr="00FA2AAE">
        <w:tc>
          <w:tcPr>
            <w:tcW w:w="3059" w:type="dxa"/>
          </w:tcPr>
          <w:p w14:paraId="45054BCA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7739566D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Febbraio 2006</w:t>
            </w:r>
          </w:p>
        </w:tc>
      </w:tr>
      <w:tr w:rsidR="008A626E" w:rsidRPr="000959F6" w14:paraId="6DBBE7F3" w14:textId="77777777" w:rsidTr="00FA2AAE">
        <w:tc>
          <w:tcPr>
            <w:tcW w:w="3059" w:type="dxa"/>
          </w:tcPr>
          <w:p w14:paraId="695B9825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79E8C570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Comitato per l’Organizzazione dei XX Giochi Olimpici Invernali di Torino</w:t>
            </w:r>
          </w:p>
          <w:p w14:paraId="71EB5F82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Corso Trapani 25, Torino</w:t>
            </w:r>
          </w:p>
        </w:tc>
      </w:tr>
      <w:tr w:rsidR="008A626E" w:rsidRPr="000959F6" w14:paraId="472470AE" w14:textId="77777777" w:rsidTr="00FA2AAE">
        <w:tc>
          <w:tcPr>
            <w:tcW w:w="3059" w:type="dxa"/>
          </w:tcPr>
          <w:p w14:paraId="5CBE3A81" w14:textId="4474DA40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08D74FFE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Assistente al controllo antidoping ai XX Giochi Olimpici Invernali di Torino 2006</w:t>
            </w:r>
          </w:p>
        </w:tc>
      </w:tr>
      <w:tr w:rsidR="008A626E" w:rsidRPr="000959F6" w14:paraId="0BC42CEE" w14:textId="77777777" w:rsidTr="00FA2AAE">
        <w:tc>
          <w:tcPr>
            <w:tcW w:w="3059" w:type="dxa"/>
          </w:tcPr>
          <w:p w14:paraId="5C039FE5" w14:textId="6FC8B0E1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Principali mansioni e responsabilità</w:t>
            </w:r>
          </w:p>
        </w:tc>
        <w:tc>
          <w:tcPr>
            <w:tcW w:w="6573" w:type="dxa"/>
            <w:gridSpan w:val="3"/>
          </w:tcPr>
          <w:p w14:paraId="121A087C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Ricerca, notifica e accompagnamento atleti al controllo antidoping; assistenza medica al controllo antidoping</w:t>
            </w:r>
          </w:p>
        </w:tc>
      </w:tr>
      <w:tr w:rsidR="008A626E" w:rsidRPr="000959F6" w14:paraId="7F0DD48E" w14:textId="77777777" w:rsidTr="00FA2AAE">
        <w:tc>
          <w:tcPr>
            <w:tcW w:w="3059" w:type="dxa"/>
          </w:tcPr>
          <w:p w14:paraId="7FFC5C8E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0F77B956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266EEE1F" w14:textId="77777777" w:rsidTr="00FA2AAE">
        <w:tc>
          <w:tcPr>
            <w:tcW w:w="3059" w:type="dxa"/>
          </w:tcPr>
          <w:p w14:paraId="50A05441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lastRenderedPageBreak/>
              <w:t xml:space="preserve">Date (da – a) </w:t>
            </w:r>
          </w:p>
        </w:tc>
        <w:tc>
          <w:tcPr>
            <w:tcW w:w="6573" w:type="dxa"/>
            <w:gridSpan w:val="3"/>
          </w:tcPr>
          <w:p w14:paraId="31CD2771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Settembre 2004 – luglio 2007</w:t>
            </w:r>
          </w:p>
        </w:tc>
      </w:tr>
      <w:tr w:rsidR="008A626E" w:rsidRPr="000959F6" w14:paraId="7529606C" w14:textId="77777777" w:rsidTr="00FA2AAE">
        <w:tc>
          <w:tcPr>
            <w:tcW w:w="3059" w:type="dxa"/>
          </w:tcPr>
          <w:p w14:paraId="08B1ED76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6573" w:type="dxa"/>
            <w:gridSpan w:val="3"/>
          </w:tcPr>
          <w:p w14:paraId="2CEF854F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Università degli Studi di Pavia</w:t>
            </w:r>
          </w:p>
          <w:p w14:paraId="7BD9FF70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via Strada Nuova 65, 27100 Pavia</w:t>
            </w:r>
          </w:p>
        </w:tc>
      </w:tr>
      <w:tr w:rsidR="008A626E" w:rsidRPr="000959F6" w14:paraId="7D263BAE" w14:textId="77777777" w:rsidTr="00FA2AAE">
        <w:tc>
          <w:tcPr>
            <w:tcW w:w="3059" w:type="dxa"/>
          </w:tcPr>
          <w:p w14:paraId="4F650F70" w14:textId="29A770C9" w:rsidR="008A626E" w:rsidRPr="000959F6" w:rsidRDefault="008A626E" w:rsidP="008A626E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Tipo di impiego   </w:t>
            </w:r>
          </w:p>
        </w:tc>
        <w:tc>
          <w:tcPr>
            <w:tcW w:w="6573" w:type="dxa"/>
            <w:gridSpan w:val="3"/>
          </w:tcPr>
          <w:p w14:paraId="730E0D6E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Tutor in Fisiologia Umana e Normale</w:t>
            </w:r>
          </w:p>
        </w:tc>
      </w:tr>
      <w:tr w:rsidR="008A626E" w:rsidRPr="000959F6" w14:paraId="66920AB6" w14:textId="77777777" w:rsidTr="00FA2AAE">
        <w:tc>
          <w:tcPr>
            <w:tcW w:w="3059" w:type="dxa"/>
          </w:tcPr>
          <w:p w14:paraId="3ECC72D4" w14:textId="37D8B59D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</w:rPr>
              <w:t>Principali mansioni e responsabilità</w:t>
            </w:r>
          </w:p>
        </w:tc>
        <w:tc>
          <w:tcPr>
            <w:tcW w:w="6573" w:type="dxa"/>
            <w:gridSpan w:val="3"/>
          </w:tcPr>
          <w:p w14:paraId="445E0928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Lezioni frontali a piccoli gruppi di studenti, ripasso e preparazione all’esame di Fisiologia Umana del Corso di Laurea in Medicina e Chirurgia</w:t>
            </w:r>
          </w:p>
        </w:tc>
      </w:tr>
      <w:tr w:rsidR="008A626E" w:rsidRPr="000959F6" w14:paraId="720D03F7" w14:textId="77777777" w:rsidTr="00FA2AAE">
        <w:tc>
          <w:tcPr>
            <w:tcW w:w="3059" w:type="dxa"/>
          </w:tcPr>
          <w:p w14:paraId="0BB1D764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40A0C0B0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58413403" w14:textId="77777777" w:rsidTr="00FA2AAE">
        <w:tc>
          <w:tcPr>
            <w:tcW w:w="3059" w:type="dxa"/>
          </w:tcPr>
          <w:p w14:paraId="00271EA2" w14:textId="7FCDE7D8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ISTRUZIONE E FORMAZIONE</w:t>
            </w:r>
          </w:p>
        </w:tc>
        <w:tc>
          <w:tcPr>
            <w:tcW w:w="6573" w:type="dxa"/>
            <w:gridSpan w:val="3"/>
          </w:tcPr>
          <w:p w14:paraId="77CEEC03" w14:textId="77777777" w:rsidR="008A626E" w:rsidRPr="000959F6" w:rsidRDefault="008A626E" w:rsidP="008A62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626E" w:rsidRPr="000959F6" w14:paraId="507289C9" w14:textId="77777777" w:rsidTr="00FA2AAE">
        <w:tc>
          <w:tcPr>
            <w:tcW w:w="3059" w:type="dxa"/>
          </w:tcPr>
          <w:p w14:paraId="78D2250E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Date (da – a)</w:t>
            </w:r>
          </w:p>
          <w:p w14:paraId="30E491EF" w14:textId="77777777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Nome e tipo di istituto di istruzione o formazione </w:t>
            </w:r>
          </w:p>
          <w:p w14:paraId="37E0D5E7" w14:textId="19443F1C" w:rsidR="008A626E" w:rsidRPr="000959F6" w:rsidRDefault="008A626E" w:rsidP="008A62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Tipo di formazione</w:t>
            </w:r>
          </w:p>
        </w:tc>
        <w:tc>
          <w:tcPr>
            <w:tcW w:w="6573" w:type="dxa"/>
            <w:gridSpan w:val="3"/>
          </w:tcPr>
          <w:p w14:paraId="042F1AF5" w14:textId="77777777" w:rsidR="008A626E" w:rsidRPr="000959F6" w:rsidRDefault="008A626E" w:rsidP="008A626E">
            <w:p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 28 settembre 2014 – 12 ottobre 2014</w:t>
            </w:r>
          </w:p>
          <w:p w14:paraId="1E29EA56" w14:textId="77777777" w:rsidR="008A626E" w:rsidRPr="000959F6" w:rsidRDefault="008A626E" w:rsidP="008A626E">
            <w:p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SIGASCOT e GOTS (Società tedesca di Ortopedia e Traumatologia)</w:t>
            </w:r>
          </w:p>
          <w:p w14:paraId="490F9872" w14:textId="77777777" w:rsidR="008A626E" w:rsidRPr="000959F6" w:rsidRDefault="008A626E" w:rsidP="008A62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AE366" w14:textId="765830FE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proofErr w:type="spellStart"/>
            <w:r w:rsidRPr="000959F6">
              <w:rPr>
                <w:rFonts w:ascii="Arial" w:hAnsi="Arial" w:cs="Arial"/>
                <w:b/>
                <w:i w:val="0"/>
                <w:sz w:val="20"/>
                <w:lang w:val="it-IT"/>
              </w:rPr>
              <w:t>Travelling</w:t>
            </w:r>
            <w:proofErr w:type="spellEnd"/>
            <w:r w:rsidRPr="000959F6">
              <w:rPr>
                <w:rFonts w:ascii="Arial" w:hAnsi="Arial" w:cs="Arial"/>
                <w:b/>
                <w:i w:val="0"/>
                <w:sz w:val="20"/>
                <w:lang w:val="it-IT"/>
              </w:rPr>
              <w:t xml:space="preserve"> </w:t>
            </w:r>
            <w:proofErr w:type="spellStart"/>
            <w:r w:rsidRPr="000959F6">
              <w:rPr>
                <w:rFonts w:ascii="Arial" w:hAnsi="Arial" w:cs="Arial"/>
                <w:b/>
                <w:i w:val="0"/>
                <w:sz w:val="20"/>
                <w:lang w:val="it-IT"/>
              </w:rPr>
              <w:t>fellowship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 a Basilea, Salisburgo, Vienna, Heidelberg, Bonn,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Osnabruck</w:t>
            </w:r>
            <w:proofErr w:type="spellEnd"/>
          </w:p>
        </w:tc>
      </w:tr>
      <w:tr w:rsidR="008A626E" w:rsidRPr="000959F6" w14:paraId="53854E2C" w14:textId="77777777" w:rsidTr="00FA2AAE">
        <w:tc>
          <w:tcPr>
            <w:tcW w:w="3059" w:type="dxa"/>
          </w:tcPr>
          <w:p w14:paraId="0259B328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3" w:type="dxa"/>
            <w:gridSpan w:val="3"/>
          </w:tcPr>
          <w:p w14:paraId="463AA97F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713C691F" w14:textId="77777777" w:rsidTr="00FA2AAE">
        <w:tc>
          <w:tcPr>
            <w:tcW w:w="3059" w:type="dxa"/>
          </w:tcPr>
          <w:p w14:paraId="3F4CC97A" w14:textId="305C6979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7FDA3551" w14:textId="644721B1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</w:rPr>
              <w:t xml:space="preserve">1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</w:rPr>
              <w:t>settembre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</w:rPr>
              <w:t xml:space="preserve"> 2013 - 31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</w:rPr>
              <w:t>dicembre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</w:rPr>
              <w:t xml:space="preserve"> 2013</w:t>
            </w:r>
          </w:p>
        </w:tc>
      </w:tr>
      <w:tr w:rsidR="008A626E" w:rsidRPr="008A626E" w14:paraId="547E3016" w14:textId="77777777" w:rsidTr="00FA2AAE">
        <w:tc>
          <w:tcPr>
            <w:tcW w:w="3059" w:type="dxa"/>
          </w:tcPr>
          <w:p w14:paraId="6BD810AB" w14:textId="17E4823B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Nome e tipo di istituto di istruzione o formazione</w:t>
            </w:r>
            <w:r w:rsidRPr="000959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3" w:type="dxa"/>
            <w:gridSpan w:val="3"/>
          </w:tcPr>
          <w:p w14:paraId="5B04715F" w14:textId="3464DFBC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fr-FR"/>
              </w:rPr>
            </w:pPr>
            <w:r w:rsidRPr="000959F6">
              <w:rPr>
                <w:rFonts w:ascii="Arial" w:hAnsi="Arial" w:cs="Arial"/>
                <w:b/>
                <w:i w:val="0"/>
                <w:sz w:val="20"/>
                <w:lang w:val="fr-FR"/>
              </w:rPr>
              <w:t xml:space="preserve">Lyon Ortho Clinic, </w:t>
            </w:r>
            <w:r w:rsidRPr="000959F6">
              <w:rPr>
                <w:rFonts w:ascii="Arial" w:hAnsi="Arial" w:cs="Arial"/>
                <w:i w:val="0"/>
                <w:sz w:val="20"/>
                <w:lang w:val="fr-FR"/>
              </w:rPr>
              <w:t xml:space="preserve">Clinique de la Sauvegarde, 29B Avenue des Sources, 69009 Lyon,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  <w:lang w:val="fr-FR"/>
              </w:rPr>
              <w:t>Direttore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  <w:lang w:val="fr-FR"/>
              </w:rPr>
              <w:t xml:space="preserve"> </w:t>
            </w:r>
            <w:r w:rsidRPr="000959F6">
              <w:rPr>
                <w:rFonts w:ascii="Arial" w:hAnsi="Arial" w:cs="Arial"/>
                <w:b/>
                <w:i w:val="0"/>
                <w:sz w:val="20"/>
                <w:lang w:val="fr-FR"/>
              </w:rPr>
              <w:t xml:space="preserve">Dr David </w:t>
            </w:r>
            <w:proofErr w:type="spellStart"/>
            <w:r w:rsidRPr="000959F6">
              <w:rPr>
                <w:rFonts w:ascii="Arial" w:hAnsi="Arial" w:cs="Arial"/>
                <w:b/>
                <w:i w:val="0"/>
                <w:sz w:val="20"/>
                <w:lang w:val="fr-FR"/>
              </w:rPr>
              <w:t>Dejour</w:t>
            </w:r>
            <w:proofErr w:type="spellEnd"/>
          </w:p>
        </w:tc>
      </w:tr>
      <w:tr w:rsidR="008A626E" w:rsidRPr="000959F6" w14:paraId="2D2D356C" w14:textId="77777777" w:rsidTr="00FA2AAE">
        <w:tc>
          <w:tcPr>
            <w:tcW w:w="3059" w:type="dxa"/>
          </w:tcPr>
          <w:p w14:paraId="141D7ED5" w14:textId="1CE80205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  <w:lang w:val="fr-FR"/>
              </w:rPr>
              <w:tab/>
            </w:r>
            <w:r w:rsidRPr="000959F6">
              <w:rPr>
                <w:rFonts w:ascii="Arial" w:hAnsi="Arial" w:cs="Arial"/>
                <w:sz w:val="20"/>
                <w:lang w:val="fr-FR"/>
              </w:rPr>
              <w:tab/>
            </w:r>
            <w:r w:rsidRPr="000959F6">
              <w:rPr>
                <w:rFonts w:ascii="Arial" w:hAnsi="Arial" w:cs="Arial"/>
                <w:sz w:val="20"/>
              </w:rPr>
              <w:t xml:space="preserve">Tipo di formazione </w:t>
            </w:r>
          </w:p>
        </w:tc>
        <w:tc>
          <w:tcPr>
            <w:tcW w:w="6573" w:type="dxa"/>
            <w:gridSpan w:val="3"/>
          </w:tcPr>
          <w:p w14:paraId="4A9765E7" w14:textId="4A57FE62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Chirurgia conservativa e ricostruttiva del ginocchio, con particolare attenzione alla patologia femoro-rotulea, alla chirurgia ricostruttiva del LCA e alla chirurgia protesica del ginocchio</w:t>
            </w:r>
          </w:p>
        </w:tc>
      </w:tr>
      <w:tr w:rsidR="008A626E" w:rsidRPr="000959F6" w14:paraId="1B7753CC" w14:textId="77777777" w:rsidTr="00FA2AAE">
        <w:tc>
          <w:tcPr>
            <w:tcW w:w="3059" w:type="dxa"/>
          </w:tcPr>
          <w:p w14:paraId="5D2D89A8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3706D071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03EEEA73" w14:textId="77777777" w:rsidTr="00FA2AAE">
        <w:tc>
          <w:tcPr>
            <w:tcW w:w="3059" w:type="dxa"/>
          </w:tcPr>
          <w:p w14:paraId="309ACA44" w14:textId="6ABE44BD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3D4E67BF" w14:textId="205FFE06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</w:rPr>
              <w:t xml:space="preserve">30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</w:rPr>
              <w:t>giugno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</w:rPr>
              <w:t xml:space="preserve"> 2009 – 30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</w:rPr>
              <w:t>giugno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</w:rPr>
              <w:t xml:space="preserve"> 2014</w:t>
            </w:r>
          </w:p>
        </w:tc>
      </w:tr>
      <w:tr w:rsidR="008A626E" w:rsidRPr="000959F6" w14:paraId="43B667E1" w14:textId="77777777" w:rsidTr="00FA2AAE">
        <w:tc>
          <w:tcPr>
            <w:tcW w:w="3059" w:type="dxa"/>
            <w:vAlign w:val="center"/>
          </w:tcPr>
          <w:p w14:paraId="71B1018F" w14:textId="1DA0ED38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Nome e tipo di istituto di istruzione o formazione</w:t>
            </w:r>
          </w:p>
        </w:tc>
        <w:tc>
          <w:tcPr>
            <w:tcW w:w="6573" w:type="dxa"/>
            <w:gridSpan w:val="3"/>
            <w:vAlign w:val="center"/>
          </w:tcPr>
          <w:p w14:paraId="41B94A4C" w14:textId="77777777" w:rsidR="008A626E" w:rsidRPr="000959F6" w:rsidRDefault="008A626E" w:rsidP="008A626E">
            <w:pPr>
              <w:tabs>
                <w:tab w:val="left" w:pos="500"/>
              </w:tabs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Università degli Studi di Pavia, Facoltà di Medicina e Chirurgia</w:t>
            </w:r>
          </w:p>
          <w:p w14:paraId="2E95CBC1" w14:textId="7C640DFD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Scuola di Specializzazione in Ortopedia e Traumatologia, </w:t>
            </w:r>
            <w:r w:rsidRPr="000959F6">
              <w:rPr>
                <w:rFonts w:ascii="Arial" w:hAnsi="Arial" w:cs="Arial"/>
                <w:b/>
                <w:i w:val="0"/>
                <w:sz w:val="20"/>
                <w:lang w:val="it-IT"/>
              </w:rPr>
              <w:t>direttore Prof. F. Benazzo</w:t>
            </w:r>
          </w:p>
        </w:tc>
      </w:tr>
      <w:tr w:rsidR="008A626E" w:rsidRPr="000959F6" w14:paraId="2DD2D333" w14:textId="77777777" w:rsidTr="00FA2AAE">
        <w:tc>
          <w:tcPr>
            <w:tcW w:w="3059" w:type="dxa"/>
          </w:tcPr>
          <w:p w14:paraId="460EE5B1" w14:textId="25798E96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Qualifica conseguita</w:t>
            </w:r>
          </w:p>
        </w:tc>
        <w:tc>
          <w:tcPr>
            <w:tcW w:w="6573" w:type="dxa"/>
            <w:gridSpan w:val="3"/>
          </w:tcPr>
          <w:p w14:paraId="448E9ABB" w14:textId="435FC4B8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b/>
                <w:i w:val="0"/>
                <w:sz w:val="20"/>
                <w:lang w:val="it-IT"/>
              </w:rPr>
              <w:t xml:space="preserve">Specialista in Ortopedia e Traumatologia con votazione 50/50 e lode </w:t>
            </w: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con testi sperimentale dal titolo: “La ricostruzione isolata del legamento patello-femorale mediale nella instabilità rotulea obiettiva. Tecnica a singolo e doppio fascio”</w:t>
            </w:r>
          </w:p>
        </w:tc>
      </w:tr>
      <w:tr w:rsidR="008A626E" w:rsidRPr="000959F6" w14:paraId="55C08888" w14:textId="77777777" w:rsidTr="00FA2AAE">
        <w:tc>
          <w:tcPr>
            <w:tcW w:w="3059" w:type="dxa"/>
          </w:tcPr>
          <w:p w14:paraId="5C09F852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0588375C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4599E22A" w14:textId="77777777" w:rsidTr="00FA2AAE">
        <w:tc>
          <w:tcPr>
            <w:tcW w:w="3059" w:type="dxa"/>
          </w:tcPr>
          <w:p w14:paraId="575AD01B" w14:textId="4C0A9179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51EE7F63" w14:textId="4C7BA580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</w:rPr>
              <w:t xml:space="preserve">Settembre 2002 – </w:t>
            </w:r>
            <w:proofErr w:type="spellStart"/>
            <w:r w:rsidRPr="000959F6">
              <w:rPr>
                <w:rFonts w:ascii="Arial" w:hAnsi="Arial" w:cs="Arial"/>
                <w:i w:val="0"/>
                <w:sz w:val="20"/>
              </w:rPr>
              <w:t>Luglio</w:t>
            </w:r>
            <w:proofErr w:type="spellEnd"/>
            <w:r w:rsidRPr="000959F6">
              <w:rPr>
                <w:rFonts w:ascii="Arial" w:hAnsi="Arial" w:cs="Arial"/>
                <w:i w:val="0"/>
                <w:sz w:val="20"/>
              </w:rPr>
              <w:t xml:space="preserve"> 2008</w:t>
            </w:r>
            <w:r w:rsidRPr="000959F6">
              <w:rPr>
                <w:rFonts w:ascii="Arial" w:hAnsi="Arial" w:cs="Arial"/>
                <w:i w:val="0"/>
                <w:sz w:val="20"/>
              </w:rPr>
              <w:tab/>
            </w:r>
          </w:p>
        </w:tc>
      </w:tr>
      <w:tr w:rsidR="008A626E" w:rsidRPr="000959F6" w14:paraId="537AF989" w14:textId="77777777" w:rsidTr="00FA2AAE">
        <w:tc>
          <w:tcPr>
            <w:tcW w:w="3059" w:type="dxa"/>
            <w:vAlign w:val="center"/>
          </w:tcPr>
          <w:p w14:paraId="6AC58330" w14:textId="3E88F179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Nome e tipo di istituto di istruzione o formazione</w:t>
            </w:r>
          </w:p>
        </w:tc>
        <w:tc>
          <w:tcPr>
            <w:tcW w:w="6573" w:type="dxa"/>
            <w:gridSpan w:val="3"/>
            <w:vAlign w:val="center"/>
          </w:tcPr>
          <w:p w14:paraId="26A47DDC" w14:textId="77777777" w:rsidR="008A626E" w:rsidRPr="000959F6" w:rsidRDefault="008A626E" w:rsidP="008A626E">
            <w:pPr>
              <w:tabs>
                <w:tab w:val="left" w:pos="500"/>
              </w:tabs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Università degli Studi di Pavia, Facoltà di Medicina e Chirurgia</w:t>
            </w:r>
          </w:p>
          <w:p w14:paraId="3646C186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3C429197" w14:textId="77777777" w:rsidTr="00FA2AAE">
        <w:tc>
          <w:tcPr>
            <w:tcW w:w="3059" w:type="dxa"/>
          </w:tcPr>
          <w:p w14:paraId="3BA82C89" w14:textId="0F7D1EAB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Qualifica conseguita</w:t>
            </w:r>
          </w:p>
        </w:tc>
        <w:tc>
          <w:tcPr>
            <w:tcW w:w="6573" w:type="dxa"/>
            <w:gridSpan w:val="3"/>
          </w:tcPr>
          <w:p w14:paraId="3DC150B9" w14:textId="4E0E2D02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b/>
                <w:i w:val="0"/>
                <w:sz w:val="20"/>
                <w:lang w:val="it-IT"/>
              </w:rPr>
              <w:t>Laurea specialistica in Medicina e Chirurgia conseguita il 23/07/08 con votazione 110/110 e lode</w:t>
            </w: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 con tesi sperimentale in Ortopedia e Traumatologia dal titolo: “Trattamento integrato delle metastasi ossee a livello omerale”, relatore chiar.mo Prof. F. Benazzo.</w:t>
            </w:r>
          </w:p>
        </w:tc>
      </w:tr>
      <w:tr w:rsidR="008A626E" w:rsidRPr="000959F6" w14:paraId="0FDED1EB" w14:textId="77777777" w:rsidTr="00FA2AAE">
        <w:tc>
          <w:tcPr>
            <w:tcW w:w="3059" w:type="dxa"/>
          </w:tcPr>
          <w:p w14:paraId="054ACB98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21713A85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7869D616" w14:textId="77777777" w:rsidTr="00FA2AAE">
        <w:tc>
          <w:tcPr>
            <w:tcW w:w="3059" w:type="dxa"/>
          </w:tcPr>
          <w:p w14:paraId="04244828" w14:textId="10E189FC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Date (da – a) </w:t>
            </w:r>
          </w:p>
        </w:tc>
        <w:tc>
          <w:tcPr>
            <w:tcW w:w="6573" w:type="dxa"/>
            <w:gridSpan w:val="3"/>
          </w:tcPr>
          <w:p w14:paraId="7EF0D6B5" w14:textId="37773D5F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Settembre 1997 - Luglio 2002</w:t>
            </w:r>
          </w:p>
        </w:tc>
      </w:tr>
      <w:tr w:rsidR="008A626E" w:rsidRPr="000959F6" w14:paraId="0680EA97" w14:textId="77777777" w:rsidTr="00FA2AAE">
        <w:tc>
          <w:tcPr>
            <w:tcW w:w="3059" w:type="dxa"/>
          </w:tcPr>
          <w:p w14:paraId="54D7C7BF" w14:textId="747A4185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Nome e tipo di istituto di istruzione o formazione</w:t>
            </w:r>
          </w:p>
        </w:tc>
        <w:tc>
          <w:tcPr>
            <w:tcW w:w="6573" w:type="dxa"/>
            <w:gridSpan w:val="3"/>
          </w:tcPr>
          <w:p w14:paraId="7516CB44" w14:textId="11308D9F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 xml:space="preserve">Liceo scientifico statale “O. </w:t>
            </w:r>
            <w:proofErr w:type="gramStart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Grassi“</w:t>
            </w:r>
            <w:proofErr w:type="gramEnd"/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, Savona</w:t>
            </w:r>
          </w:p>
        </w:tc>
      </w:tr>
      <w:tr w:rsidR="008A626E" w:rsidRPr="000959F6" w14:paraId="763BE06D" w14:textId="77777777" w:rsidTr="00FA2AAE">
        <w:tc>
          <w:tcPr>
            <w:tcW w:w="3059" w:type="dxa"/>
          </w:tcPr>
          <w:p w14:paraId="642CECBC" w14:textId="0EB5BB72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sz w:val="20"/>
              </w:rPr>
              <w:t>Qualifica conseguita</w:t>
            </w:r>
          </w:p>
        </w:tc>
        <w:tc>
          <w:tcPr>
            <w:tcW w:w="6573" w:type="dxa"/>
            <w:gridSpan w:val="3"/>
          </w:tcPr>
          <w:p w14:paraId="2A82C7E8" w14:textId="6CE4BE1B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Maturità scientifica con la votazione di 98/100.</w:t>
            </w:r>
          </w:p>
        </w:tc>
      </w:tr>
      <w:tr w:rsidR="008A626E" w:rsidRPr="000959F6" w14:paraId="066842D7" w14:textId="77777777" w:rsidTr="00FA2AAE">
        <w:tc>
          <w:tcPr>
            <w:tcW w:w="3059" w:type="dxa"/>
          </w:tcPr>
          <w:p w14:paraId="256F78F4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407FEB07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2726EFE2" w14:textId="77777777" w:rsidTr="00FA2AAE">
        <w:tc>
          <w:tcPr>
            <w:tcW w:w="3059" w:type="dxa"/>
          </w:tcPr>
          <w:p w14:paraId="785E0760" w14:textId="77777777" w:rsidR="008A626E" w:rsidRPr="000959F6" w:rsidRDefault="008A626E" w:rsidP="008A626E">
            <w:pPr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CAPACITÀ E COMPETENZE PERSONALI</w:t>
            </w:r>
          </w:p>
        </w:tc>
        <w:tc>
          <w:tcPr>
            <w:tcW w:w="6573" w:type="dxa"/>
            <w:gridSpan w:val="3"/>
          </w:tcPr>
          <w:p w14:paraId="4A4DD666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260030A1" w14:textId="77777777" w:rsidTr="00FA2AAE">
        <w:tc>
          <w:tcPr>
            <w:tcW w:w="3059" w:type="dxa"/>
            <w:vAlign w:val="center"/>
          </w:tcPr>
          <w:p w14:paraId="607D885C" w14:textId="77777777" w:rsidR="00FA2AAE" w:rsidRDefault="00FA2AA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  <w:p w14:paraId="1BCD6900" w14:textId="6755C543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MADRELINGUA</w:t>
            </w:r>
          </w:p>
        </w:tc>
        <w:tc>
          <w:tcPr>
            <w:tcW w:w="6573" w:type="dxa"/>
            <w:gridSpan w:val="3"/>
            <w:vAlign w:val="center"/>
          </w:tcPr>
          <w:p w14:paraId="51946800" w14:textId="77777777" w:rsidR="00FA2AAE" w:rsidRDefault="00FA2AA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  <w:p w14:paraId="3241EBCF" w14:textId="4AE51646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Italiano</w:t>
            </w:r>
          </w:p>
        </w:tc>
      </w:tr>
      <w:tr w:rsidR="008A626E" w:rsidRPr="000959F6" w14:paraId="10882DA7" w14:textId="77777777" w:rsidTr="00FA2AAE">
        <w:tc>
          <w:tcPr>
            <w:tcW w:w="3059" w:type="dxa"/>
          </w:tcPr>
          <w:p w14:paraId="70564E74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3A0C9A4C" w14:textId="77777777" w:rsidR="008A626E" w:rsidRPr="000959F6" w:rsidRDefault="008A626E" w:rsidP="008A626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3E897BFB" w14:textId="77777777" w:rsidTr="00FA2AAE">
        <w:tc>
          <w:tcPr>
            <w:tcW w:w="3059" w:type="dxa"/>
          </w:tcPr>
          <w:p w14:paraId="534C238D" w14:textId="77777777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ALTRE LINGUE</w:t>
            </w:r>
          </w:p>
        </w:tc>
        <w:tc>
          <w:tcPr>
            <w:tcW w:w="2302" w:type="dxa"/>
          </w:tcPr>
          <w:p w14:paraId="4BF28558" w14:textId="62269B17" w:rsidR="008A626E" w:rsidRPr="00FA2AAE" w:rsidRDefault="008A626E" w:rsidP="00FA2AAE">
            <w:pPr>
              <w:pStyle w:val="OiaeaeiYiio2"/>
              <w:widowControl/>
              <w:tabs>
                <w:tab w:val="left" w:pos="1127"/>
              </w:tabs>
              <w:spacing w:before="20" w:after="20"/>
              <w:jc w:val="left"/>
              <w:rPr>
                <w:rFonts w:ascii="Arial" w:hAnsi="Arial" w:cs="Arial"/>
                <w:bCs/>
                <w:i w:val="0"/>
                <w:sz w:val="20"/>
                <w:lang w:val="it-IT"/>
              </w:rPr>
            </w:pPr>
            <w:r w:rsidRPr="00FA2AAE">
              <w:rPr>
                <w:rFonts w:ascii="Arial" w:hAnsi="Arial" w:cs="Arial"/>
                <w:bCs/>
                <w:i w:val="0"/>
                <w:sz w:val="20"/>
                <w:lang w:val="it-IT"/>
              </w:rPr>
              <w:t>INGLESE</w:t>
            </w:r>
          </w:p>
        </w:tc>
        <w:tc>
          <w:tcPr>
            <w:tcW w:w="2167" w:type="dxa"/>
          </w:tcPr>
          <w:p w14:paraId="31F24DB2" w14:textId="3CF1079E" w:rsidR="008A626E" w:rsidRPr="000959F6" w:rsidRDefault="008A626E" w:rsidP="008A626E">
            <w:pPr>
              <w:pStyle w:val="OiaeaeiYiio2"/>
              <w:widowControl/>
              <w:tabs>
                <w:tab w:val="left" w:pos="1127"/>
              </w:tabs>
              <w:spacing w:before="20" w:after="20"/>
              <w:jc w:val="center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  <w:tc>
          <w:tcPr>
            <w:tcW w:w="2104" w:type="dxa"/>
          </w:tcPr>
          <w:p w14:paraId="2AFCC7CB" w14:textId="0F6C61D9" w:rsidR="008A626E" w:rsidRPr="000959F6" w:rsidRDefault="008A626E" w:rsidP="008A626E">
            <w:pPr>
              <w:pStyle w:val="OiaeaeiYiio2"/>
              <w:widowControl/>
              <w:tabs>
                <w:tab w:val="left" w:pos="1127"/>
              </w:tabs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8A626E" w:rsidRPr="000959F6" w14:paraId="6C5AAC71" w14:textId="77777777" w:rsidTr="00FA2AAE">
        <w:tc>
          <w:tcPr>
            <w:tcW w:w="3059" w:type="dxa"/>
          </w:tcPr>
          <w:p w14:paraId="719482F8" w14:textId="77777777" w:rsidR="00FA2AAE" w:rsidRDefault="00FA2AAE" w:rsidP="008A626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b/>
                <w:smallCaps/>
                <w:sz w:val="24"/>
                <w:lang w:val="it-IT"/>
              </w:rPr>
            </w:pPr>
          </w:p>
          <w:p w14:paraId="3B8F470C" w14:textId="77777777" w:rsidR="00FA2AAE" w:rsidRDefault="00FA2AAE" w:rsidP="008A626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b/>
                <w:smallCaps/>
                <w:sz w:val="24"/>
                <w:lang w:val="it-IT"/>
              </w:rPr>
            </w:pPr>
          </w:p>
          <w:p w14:paraId="1B457E11" w14:textId="69715323" w:rsidR="008A626E" w:rsidRPr="000959F6" w:rsidRDefault="008A626E" w:rsidP="008A626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b/>
                <w:smallCaps/>
                <w:sz w:val="22"/>
                <w:lang w:val="it-IT"/>
              </w:rPr>
            </w:pPr>
            <w:r w:rsidRPr="000959F6">
              <w:rPr>
                <w:rFonts w:ascii="Arial" w:hAnsi="Arial" w:cs="Arial"/>
                <w:b/>
                <w:smallCaps/>
                <w:sz w:val="24"/>
                <w:lang w:val="it-IT"/>
              </w:rPr>
              <w:t xml:space="preserve">Capacità e competenze </w:t>
            </w:r>
          </w:p>
        </w:tc>
        <w:tc>
          <w:tcPr>
            <w:tcW w:w="6573" w:type="dxa"/>
            <w:gridSpan w:val="3"/>
          </w:tcPr>
          <w:p w14:paraId="1FACA66F" w14:textId="05BE0F18" w:rsidR="00FA2AAE" w:rsidRPr="00FA2AAE" w:rsidRDefault="00FA2AAE" w:rsidP="008A626E">
            <w:pPr>
              <w:pStyle w:val="CVNormal-FirstLine"/>
              <w:ind w:left="0"/>
              <w:rPr>
                <w:rFonts w:ascii="Arial" w:hAnsi="Arial" w:cs="Arial"/>
                <w:bCs/>
              </w:rPr>
            </w:pPr>
            <w:r w:rsidRPr="00FA2AAE">
              <w:rPr>
                <w:rFonts w:ascii="Arial" w:hAnsi="Arial" w:cs="Arial"/>
                <w:bCs/>
              </w:rPr>
              <w:t>FRANCESE</w:t>
            </w:r>
          </w:p>
          <w:p w14:paraId="026D8B89" w14:textId="77777777" w:rsidR="00FA2AAE" w:rsidRPr="00FA2AAE" w:rsidRDefault="00FA2AAE" w:rsidP="008A626E">
            <w:pPr>
              <w:pStyle w:val="CVNormal-FirstLine"/>
              <w:ind w:left="0"/>
              <w:rPr>
                <w:rFonts w:ascii="Arial" w:hAnsi="Arial" w:cs="Arial"/>
                <w:bCs/>
              </w:rPr>
            </w:pPr>
          </w:p>
          <w:p w14:paraId="50D16E62" w14:textId="3D79BDA7" w:rsidR="008A626E" w:rsidRPr="00FA2AAE" w:rsidRDefault="008A626E" w:rsidP="008A626E">
            <w:pPr>
              <w:pStyle w:val="CVNormal-FirstLine"/>
              <w:ind w:left="0"/>
              <w:rPr>
                <w:rFonts w:ascii="Arial" w:hAnsi="Arial" w:cs="Arial"/>
                <w:bCs/>
              </w:rPr>
            </w:pPr>
            <w:r w:rsidRPr="00FA2AAE">
              <w:rPr>
                <w:rFonts w:ascii="Arial" w:hAnsi="Arial" w:cs="Arial"/>
                <w:bCs/>
              </w:rPr>
              <w:t>Diploma di BLS e ALS</w:t>
            </w:r>
          </w:p>
          <w:p w14:paraId="197E12F8" w14:textId="2D92F550" w:rsidR="008A626E" w:rsidRPr="00FA2AAE" w:rsidRDefault="008A626E" w:rsidP="008A6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A2AAE">
              <w:rPr>
                <w:rFonts w:ascii="Arial" w:hAnsi="Arial" w:cs="Arial"/>
                <w:bCs/>
                <w:sz w:val="20"/>
                <w:szCs w:val="20"/>
              </w:rPr>
              <w:lastRenderedPageBreak/>
              <w:t>Qualifica di medico prelevatore riconosciuto ASL e AVIS</w:t>
            </w:r>
          </w:p>
        </w:tc>
      </w:tr>
      <w:tr w:rsidR="008A626E" w:rsidRPr="000959F6" w14:paraId="178FCC21" w14:textId="77777777" w:rsidTr="00FA2AAE">
        <w:tc>
          <w:tcPr>
            <w:tcW w:w="3059" w:type="dxa"/>
          </w:tcPr>
          <w:p w14:paraId="0E7DD9B8" w14:textId="77777777" w:rsidR="00FA2AAE" w:rsidRDefault="00FA2AAE" w:rsidP="008A626E">
            <w:pPr>
              <w:ind w:left="720"/>
              <w:jc w:val="right"/>
              <w:rPr>
                <w:rFonts w:ascii="Arial" w:hAnsi="Arial" w:cs="Arial"/>
                <w:b/>
                <w:smallCaps/>
              </w:rPr>
            </w:pPr>
          </w:p>
          <w:p w14:paraId="24EF0148" w14:textId="77777777" w:rsidR="00FA2AAE" w:rsidRDefault="00FA2AAE" w:rsidP="008A626E">
            <w:pPr>
              <w:ind w:left="720"/>
              <w:jc w:val="right"/>
              <w:rPr>
                <w:rFonts w:ascii="Arial" w:hAnsi="Arial" w:cs="Arial"/>
                <w:b/>
                <w:smallCaps/>
              </w:rPr>
            </w:pPr>
          </w:p>
          <w:p w14:paraId="23B4129A" w14:textId="77777777" w:rsidR="00FA2AAE" w:rsidRDefault="00FA2AAE" w:rsidP="008A626E">
            <w:pPr>
              <w:ind w:left="720"/>
              <w:jc w:val="right"/>
              <w:rPr>
                <w:rFonts w:ascii="Arial" w:hAnsi="Arial" w:cs="Arial"/>
                <w:b/>
                <w:smallCaps/>
              </w:rPr>
            </w:pPr>
          </w:p>
          <w:p w14:paraId="6D965A9E" w14:textId="0010E87F" w:rsidR="008A626E" w:rsidRPr="000959F6" w:rsidRDefault="008A626E" w:rsidP="008A626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mallCaps/>
              </w:rPr>
              <w:t>tecniche</w:t>
            </w:r>
          </w:p>
        </w:tc>
        <w:tc>
          <w:tcPr>
            <w:tcW w:w="6573" w:type="dxa"/>
            <w:gridSpan w:val="3"/>
          </w:tcPr>
          <w:p w14:paraId="3C1F4B12" w14:textId="77777777" w:rsidR="008A626E" w:rsidRPr="000959F6" w:rsidRDefault="008A626E" w:rsidP="008A626E">
            <w:pPr>
              <w:pStyle w:val="Eaoaeaa"/>
              <w:widowControl/>
              <w:spacing w:before="20" w:after="20"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>Stage clinici in Ortopedia, Chirurgia generale e Sperimentale, Ginecologia, Clinica Medica, Pediatria, Neurologia, Geriatria</w:t>
            </w:r>
          </w:p>
        </w:tc>
      </w:tr>
      <w:tr w:rsidR="00FA2AAE" w:rsidRPr="008A626E" w14:paraId="70CE1E86" w14:textId="77777777" w:rsidTr="00FA2AAE">
        <w:tc>
          <w:tcPr>
            <w:tcW w:w="3059" w:type="dxa"/>
          </w:tcPr>
          <w:p w14:paraId="0296D89F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7000FBF0" w14:textId="785F1E70" w:rsidR="00FA2AAE" w:rsidRPr="000959F6" w:rsidRDefault="00FA2AAE" w:rsidP="00FA2AAE">
            <w:pPr>
              <w:pStyle w:val="CVNormal-FirstLine"/>
              <w:ind w:left="0"/>
              <w:rPr>
                <w:rFonts w:ascii="Arial" w:hAnsi="Arial" w:cs="Arial"/>
                <w:lang w:val="en-US"/>
              </w:rPr>
            </w:pPr>
            <w:r w:rsidRPr="000959F6">
              <w:rPr>
                <w:rFonts w:ascii="Arial" w:hAnsi="Arial" w:cs="Arial"/>
                <w:lang w:val="en-US"/>
              </w:rPr>
              <w:t xml:space="preserve">Conseguimento di ECDL (European Computer Driving Licence): Managing files, Word, Excel, Internet Explorer, Power Point </w:t>
            </w:r>
          </w:p>
        </w:tc>
      </w:tr>
      <w:tr w:rsidR="00FA2AAE" w:rsidRPr="000959F6" w14:paraId="3F0B7C75" w14:textId="77777777" w:rsidTr="00FA2AAE">
        <w:tc>
          <w:tcPr>
            <w:tcW w:w="3059" w:type="dxa"/>
          </w:tcPr>
          <w:p w14:paraId="2E75E0A9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573" w:type="dxa"/>
            <w:gridSpan w:val="3"/>
          </w:tcPr>
          <w:p w14:paraId="7B386F1C" w14:textId="741FAA9E" w:rsidR="00FA2AAE" w:rsidRPr="000959F6" w:rsidRDefault="00FA2AAE" w:rsidP="00FA2AAE">
            <w:pPr>
              <w:pStyle w:val="CVNormal-FirstLine"/>
              <w:ind w:left="0"/>
              <w:rPr>
                <w:rFonts w:ascii="Arial" w:hAnsi="Arial" w:cs="Arial"/>
              </w:rPr>
            </w:pPr>
            <w:r w:rsidRPr="000959F6">
              <w:rPr>
                <w:rFonts w:ascii="Arial" w:hAnsi="Arial" w:cs="Arial"/>
              </w:rPr>
              <w:t>Utilizzo routinario di sistemi Operativi: Windows 98, NT, XP, Vista, MacOsX.</w:t>
            </w:r>
          </w:p>
        </w:tc>
      </w:tr>
      <w:tr w:rsidR="00FA2AAE" w:rsidRPr="000959F6" w14:paraId="77408E58" w14:textId="77777777" w:rsidTr="00FA2AAE">
        <w:tc>
          <w:tcPr>
            <w:tcW w:w="3059" w:type="dxa"/>
          </w:tcPr>
          <w:p w14:paraId="36B274F0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773CEC42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FA2AAE" w:rsidRPr="000959F6" w14:paraId="32D50601" w14:textId="77777777" w:rsidTr="00FA2AAE">
        <w:tc>
          <w:tcPr>
            <w:tcW w:w="3059" w:type="dxa"/>
          </w:tcPr>
          <w:p w14:paraId="02A1B53E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PATENTI</w:t>
            </w:r>
          </w:p>
        </w:tc>
        <w:tc>
          <w:tcPr>
            <w:tcW w:w="6573" w:type="dxa"/>
            <w:gridSpan w:val="3"/>
          </w:tcPr>
          <w:p w14:paraId="10B2B4F6" w14:textId="77777777" w:rsidR="00FA2AAE" w:rsidRPr="000959F6" w:rsidRDefault="00FA2AAE" w:rsidP="00FA2AAE">
            <w:pPr>
              <w:pStyle w:val="Eaoaeaa"/>
              <w:widowControl/>
              <w:rPr>
                <w:rFonts w:ascii="Arial" w:hAnsi="Arial" w:cs="Arial"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>Patente di guida A e B</w:t>
            </w:r>
          </w:p>
        </w:tc>
      </w:tr>
      <w:tr w:rsidR="00FA2AAE" w:rsidRPr="000959F6" w14:paraId="535B7EAF" w14:textId="77777777" w:rsidTr="00FA2AAE">
        <w:tc>
          <w:tcPr>
            <w:tcW w:w="3059" w:type="dxa"/>
          </w:tcPr>
          <w:p w14:paraId="31542D87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056373BB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Patente Nautica per imbarcazioni a vela e a motore senza alcun limite dalla costa</w:t>
            </w:r>
          </w:p>
        </w:tc>
      </w:tr>
      <w:tr w:rsidR="00FA2AAE" w:rsidRPr="000959F6" w14:paraId="69F89123" w14:textId="77777777" w:rsidTr="00FA2AAE">
        <w:tc>
          <w:tcPr>
            <w:tcW w:w="3059" w:type="dxa"/>
          </w:tcPr>
          <w:p w14:paraId="7817F0CA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497D60D4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FA2AAE" w:rsidRPr="000959F6" w14:paraId="02603F6E" w14:textId="77777777" w:rsidTr="00FA2AAE">
        <w:tc>
          <w:tcPr>
            <w:tcW w:w="3059" w:type="dxa"/>
          </w:tcPr>
          <w:p w14:paraId="7FE4C9AC" w14:textId="77777777" w:rsidR="00FA2AAE" w:rsidRPr="000959F6" w:rsidRDefault="00FA2AAE" w:rsidP="00FA2AA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CAPACITÀ E COMPETENZE RELAZIONALI</w:t>
            </w:r>
          </w:p>
        </w:tc>
        <w:tc>
          <w:tcPr>
            <w:tcW w:w="6573" w:type="dxa"/>
            <w:gridSpan w:val="3"/>
          </w:tcPr>
          <w:p w14:paraId="0719C326" w14:textId="77777777" w:rsidR="00FA2AAE" w:rsidRPr="000959F6" w:rsidRDefault="00FA2AAE" w:rsidP="00FA2AAE">
            <w:pPr>
              <w:pStyle w:val="Eaoaeaa"/>
              <w:widowControl/>
              <w:spacing w:before="20" w:after="20"/>
              <w:rPr>
                <w:rFonts w:ascii="Arial" w:hAnsi="Arial" w:cs="Arial"/>
                <w:i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>Dal 1997 al 2008: Canottaggio olimpico a livello agonistico con conseguimento di due titoli italiani assoluti e numerosi titoli italiani universitari per il CUS Pavia. Nel 2006 conseguimento della Benemerenza Sportiva da parte dell’Università degli Studi di Pavia</w:t>
            </w:r>
          </w:p>
        </w:tc>
      </w:tr>
      <w:tr w:rsidR="00FA2AAE" w:rsidRPr="000959F6" w14:paraId="2B03E887" w14:textId="77777777" w:rsidTr="00FA2AAE">
        <w:tc>
          <w:tcPr>
            <w:tcW w:w="3059" w:type="dxa"/>
          </w:tcPr>
          <w:p w14:paraId="416E2266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392A68D1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Dal 2002 al 2005: Milite volontario presso la P.A. Croce Bianca di Savona</w:t>
            </w:r>
          </w:p>
        </w:tc>
      </w:tr>
      <w:tr w:rsidR="00FA2AAE" w:rsidRPr="000959F6" w14:paraId="24DF42F8" w14:textId="77777777" w:rsidTr="00FA2AAE">
        <w:tc>
          <w:tcPr>
            <w:tcW w:w="3059" w:type="dxa"/>
          </w:tcPr>
          <w:p w14:paraId="70A5C620" w14:textId="77777777" w:rsidR="00FA2AAE" w:rsidRPr="000959F6" w:rsidRDefault="00FA2AAE" w:rsidP="00FA2AA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22AEBEED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FA2AAE" w:rsidRPr="000959F6" w14:paraId="6F872003" w14:textId="77777777" w:rsidTr="00FA2AAE">
        <w:tc>
          <w:tcPr>
            <w:tcW w:w="3059" w:type="dxa"/>
          </w:tcPr>
          <w:p w14:paraId="4FFC4B46" w14:textId="54D0480E" w:rsidR="00FA2AAE" w:rsidRPr="000959F6" w:rsidRDefault="00FA2AAE" w:rsidP="00FA2AA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RUOLO IN SOCIETÀ SCIENTIFICHE</w:t>
            </w:r>
          </w:p>
        </w:tc>
        <w:tc>
          <w:tcPr>
            <w:tcW w:w="6573" w:type="dxa"/>
            <w:gridSpan w:val="3"/>
          </w:tcPr>
          <w:p w14:paraId="746D5C31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Dal 2010 Socio SIGASCOT e SIOT</w:t>
            </w:r>
          </w:p>
          <w:p w14:paraId="47C7855B" w14:textId="4C53C129" w:rsidR="00FA2AAE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 w:rsidRPr="000959F6">
              <w:rPr>
                <w:rFonts w:ascii="Arial" w:hAnsi="Arial" w:cs="Arial"/>
                <w:i w:val="0"/>
                <w:sz w:val="20"/>
                <w:lang w:val="it-IT"/>
              </w:rPr>
              <w:t>Dal 2016 Socio ESSKA e EKA</w:t>
            </w:r>
          </w:p>
          <w:p w14:paraId="4F9FD2EB" w14:textId="31745434" w:rsidR="00CE1D89" w:rsidRPr="000959F6" w:rsidRDefault="00CE1D89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>
              <w:rPr>
                <w:rFonts w:ascii="Arial" w:hAnsi="Arial" w:cs="Arial"/>
                <w:i w:val="0"/>
                <w:sz w:val="20"/>
                <w:lang w:val="it-IT"/>
              </w:rPr>
              <w:t>Dal 2021: socio fondatore della PERSONALIZED ARTHROPLASTY SOCIETY</w:t>
            </w:r>
          </w:p>
          <w:p w14:paraId="1CE09A2B" w14:textId="56A7AB7C" w:rsidR="00FA2AAE" w:rsidRPr="000959F6" w:rsidRDefault="00FA2AAE" w:rsidP="00FA2AAE">
            <w:pPr>
              <w:pStyle w:val="Eaoaeaa"/>
              <w:widowControl/>
              <w:rPr>
                <w:rFonts w:ascii="Arial" w:hAnsi="Arial" w:cs="Arial"/>
                <w:i/>
                <w:lang w:val="it-IT"/>
              </w:rPr>
            </w:pPr>
            <w:r w:rsidRPr="000959F6">
              <w:rPr>
                <w:rFonts w:ascii="Arial" w:hAnsi="Arial" w:cs="Arial"/>
                <w:lang w:val="it-IT"/>
              </w:rPr>
              <w:t xml:space="preserve">Segretario scientifico al Master Class SIGASCOT - </w:t>
            </w:r>
            <w:r w:rsidRPr="000959F6">
              <w:rPr>
                <w:rFonts w:ascii="Arial" w:hAnsi="Arial" w:cs="Arial"/>
                <w:bCs/>
                <w:lang w:val="it-IT"/>
              </w:rPr>
              <w:t>2° Corso "</w:t>
            </w:r>
            <w:proofErr w:type="spellStart"/>
            <w:r w:rsidRPr="000959F6">
              <w:rPr>
                <w:rFonts w:ascii="Arial" w:hAnsi="Arial" w:cs="Arial"/>
                <w:bCs/>
                <w:lang w:val="it-IT"/>
              </w:rPr>
              <w:t>Meniscus</w:t>
            </w:r>
            <w:proofErr w:type="spellEnd"/>
            <w:r w:rsidRPr="000959F6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spellStart"/>
            <w:r w:rsidRPr="000959F6">
              <w:rPr>
                <w:rFonts w:ascii="Arial" w:hAnsi="Arial" w:cs="Arial"/>
                <w:bCs/>
                <w:lang w:val="it-IT"/>
              </w:rPr>
              <w:t>pathology</w:t>
            </w:r>
            <w:proofErr w:type="spellEnd"/>
            <w:r w:rsidRPr="000959F6">
              <w:rPr>
                <w:rFonts w:ascii="Arial" w:hAnsi="Arial" w:cs="Arial"/>
                <w:bCs/>
                <w:lang w:val="it-IT"/>
              </w:rPr>
              <w:t xml:space="preserve">: </w:t>
            </w:r>
            <w:proofErr w:type="spellStart"/>
            <w:r w:rsidRPr="000959F6">
              <w:rPr>
                <w:rFonts w:ascii="Arial" w:hAnsi="Arial" w:cs="Arial"/>
                <w:bCs/>
                <w:lang w:val="it-IT"/>
              </w:rPr>
              <w:t>remove</w:t>
            </w:r>
            <w:proofErr w:type="spellEnd"/>
            <w:r w:rsidRPr="000959F6">
              <w:rPr>
                <w:rFonts w:ascii="Arial" w:hAnsi="Arial" w:cs="Arial"/>
                <w:bCs/>
                <w:lang w:val="it-IT"/>
              </w:rPr>
              <w:t xml:space="preserve">, </w:t>
            </w:r>
            <w:proofErr w:type="spellStart"/>
            <w:r w:rsidRPr="000959F6">
              <w:rPr>
                <w:rFonts w:ascii="Arial" w:hAnsi="Arial" w:cs="Arial"/>
                <w:bCs/>
                <w:lang w:val="it-IT"/>
              </w:rPr>
              <w:t>repair</w:t>
            </w:r>
            <w:proofErr w:type="spellEnd"/>
            <w:r w:rsidRPr="000959F6">
              <w:rPr>
                <w:rFonts w:ascii="Arial" w:hAnsi="Arial" w:cs="Arial"/>
                <w:bCs/>
                <w:lang w:val="it-IT"/>
              </w:rPr>
              <w:t xml:space="preserve">, </w:t>
            </w:r>
            <w:proofErr w:type="spellStart"/>
            <w:r w:rsidRPr="000959F6">
              <w:rPr>
                <w:rFonts w:ascii="Arial" w:hAnsi="Arial" w:cs="Arial"/>
                <w:bCs/>
                <w:lang w:val="it-IT"/>
              </w:rPr>
              <w:t>replace</w:t>
            </w:r>
            <w:proofErr w:type="spellEnd"/>
            <w:r w:rsidRPr="000959F6">
              <w:rPr>
                <w:rFonts w:ascii="Arial" w:hAnsi="Arial" w:cs="Arial"/>
                <w:bCs/>
                <w:lang w:val="it-IT"/>
              </w:rPr>
              <w:t xml:space="preserve">". </w:t>
            </w:r>
            <w:r w:rsidRPr="000959F6">
              <w:rPr>
                <w:rFonts w:ascii="Arial" w:hAnsi="Arial" w:cs="Arial"/>
                <w:lang w:val="it-IT"/>
              </w:rPr>
              <w:t>Pavia, 4 luglio 2014</w:t>
            </w:r>
          </w:p>
        </w:tc>
      </w:tr>
      <w:tr w:rsidR="00FA2AAE" w:rsidRPr="000959F6" w14:paraId="4BF35F17" w14:textId="77777777" w:rsidTr="00FA2AAE">
        <w:tc>
          <w:tcPr>
            <w:tcW w:w="3059" w:type="dxa"/>
          </w:tcPr>
          <w:p w14:paraId="2DE3FC5E" w14:textId="77777777" w:rsidR="00FA2AAE" w:rsidRPr="000959F6" w:rsidRDefault="00FA2AAE" w:rsidP="00FA2AAE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1E555D92" w14:textId="77777777" w:rsidR="00FA2AAE" w:rsidRPr="000959F6" w:rsidRDefault="00FA2AAE" w:rsidP="00FA2AAE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C21C57" w:rsidRPr="000959F6" w14:paraId="7C0BC36F" w14:textId="77777777" w:rsidTr="00FA2AAE">
        <w:tc>
          <w:tcPr>
            <w:tcW w:w="3059" w:type="dxa"/>
          </w:tcPr>
          <w:p w14:paraId="5293BFE9" w14:textId="70213B6B" w:rsidR="00C21C57" w:rsidRPr="000959F6" w:rsidRDefault="00C21C57" w:rsidP="00C21C57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ATTIVITÀ EDITORIALE</w:t>
            </w:r>
          </w:p>
        </w:tc>
        <w:tc>
          <w:tcPr>
            <w:tcW w:w="6573" w:type="dxa"/>
            <w:gridSpan w:val="3"/>
          </w:tcPr>
          <w:p w14:paraId="09361D39" w14:textId="641AD1FD" w:rsidR="00C21C57" w:rsidRPr="000959F6" w:rsidRDefault="00C21C57" w:rsidP="00C21C57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  <w:r>
              <w:rPr>
                <w:rFonts w:ascii="Arial" w:hAnsi="Arial" w:cs="Arial"/>
                <w:i w:val="0"/>
                <w:sz w:val="20"/>
                <w:lang w:val="en-GB"/>
              </w:rPr>
              <w:t>R</w:t>
            </w:r>
            <w:r w:rsidRPr="001605CB">
              <w:rPr>
                <w:rFonts w:ascii="Arial" w:hAnsi="Arial" w:cs="Arial"/>
                <w:i w:val="0"/>
                <w:sz w:val="20"/>
                <w:lang w:val="en-GB"/>
              </w:rPr>
              <w:t xml:space="preserve">eviewer </w:t>
            </w:r>
            <w:r>
              <w:rPr>
                <w:rFonts w:ascii="Arial" w:hAnsi="Arial" w:cs="Arial"/>
                <w:i w:val="0"/>
                <w:sz w:val="20"/>
                <w:lang w:val="en-GB"/>
              </w:rPr>
              <w:t>per</w:t>
            </w:r>
            <w:r w:rsidRPr="001605CB">
              <w:rPr>
                <w:rFonts w:ascii="Arial" w:hAnsi="Arial" w:cs="Arial"/>
                <w:i w:val="0"/>
                <w:sz w:val="20"/>
                <w:lang w:val="en-GB"/>
              </w:rPr>
              <w:t xml:space="preserve"> Journal of Orthopaedics and Traumatology</w:t>
            </w:r>
            <w:r>
              <w:rPr>
                <w:rFonts w:ascii="Arial" w:hAnsi="Arial" w:cs="Arial"/>
                <w:i w:val="0"/>
                <w:sz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 w:val="0"/>
                <w:sz w:val="20"/>
                <w:lang w:val="en-GB"/>
              </w:rPr>
              <w:t>M</w:t>
            </w:r>
            <w:r w:rsidRPr="001605CB">
              <w:rPr>
                <w:rFonts w:ascii="Arial" w:hAnsi="Arial" w:cs="Arial"/>
                <w:i w:val="0"/>
                <w:sz w:val="20"/>
                <w:lang w:val="en-GB"/>
              </w:rPr>
              <w:t>uloskeletal</w:t>
            </w:r>
            <w:proofErr w:type="spellEnd"/>
            <w:r w:rsidRPr="001605CB">
              <w:rPr>
                <w:rFonts w:ascii="Arial" w:hAnsi="Arial" w:cs="Arial"/>
                <w:i w:val="0"/>
                <w:sz w:val="20"/>
                <w:lang w:val="en-GB"/>
              </w:rPr>
              <w:t xml:space="preserve"> Surgery</w:t>
            </w:r>
            <w:r>
              <w:rPr>
                <w:rFonts w:ascii="Arial" w:hAnsi="Arial" w:cs="Arial"/>
                <w:i w:val="0"/>
                <w:sz w:val="20"/>
                <w:lang w:val="en-GB"/>
              </w:rPr>
              <w:t>, BMC Musculoskeletal disorders</w:t>
            </w:r>
          </w:p>
        </w:tc>
      </w:tr>
      <w:tr w:rsidR="00C21C57" w:rsidRPr="000959F6" w14:paraId="30DA2D62" w14:textId="77777777" w:rsidTr="00FA2AAE">
        <w:tc>
          <w:tcPr>
            <w:tcW w:w="3059" w:type="dxa"/>
          </w:tcPr>
          <w:p w14:paraId="6A556E36" w14:textId="77777777" w:rsidR="00C21C57" w:rsidRPr="000959F6" w:rsidRDefault="00C21C57" w:rsidP="00C21C57">
            <w:pPr>
              <w:ind w:left="7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73" w:type="dxa"/>
            <w:gridSpan w:val="3"/>
          </w:tcPr>
          <w:p w14:paraId="6A71F53E" w14:textId="77777777" w:rsidR="00C21C57" w:rsidRPr="000959F6" w:rsidRDefault="00C21C57" w:rsidP="00C21C57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0"/>
                <w:lang w:val="it-IT"/>
              </w:rPr>
            </w:pPr>
          </w:p>
        </w:tc>
      </w:tr>
      <w:tr w:rsidR="00C21C57" w:rsidRPr="000959F6" w14:paraId="402D241D" w14:textId="77777777" w:rsidTr="00FA2AAE">
        <w:tc>
          <w:tcPr>
            <w:tcW w:w="3059" w:type="dxa"/>
          </w:tcPr>
          <w:p w14:paraId="3D0BC49F" w14:textId="61DF85A7" w:rsidR="00C21C57" w:rsidRPr="000959F6" w:rsidRDefault="00C21C57" w:rsidP="00C21C57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959F6">
              <w:rPr>
                <w:rFonts w:ascii="Arial" w:hAnsi="Arial" w:cs="Arial"/>
                <w:b/>
                <w:sz w:val="20"/>
              </w:rPr>
              <w:t>AMBITI DI INTERESSE CLINICO E RICERCA SCIENTIFICA</w:t>
            </w:r>
          </w:p>
        </w:tc>
        <w:tc>
          <w:tcPr>
            <w:tcW w:w="6573" w:type="dxa"/>
            <w:gridSpan w:val="3"/>
          </w:tcPr>
          <w:p w14:paraId="6AC981E8" w14:textId="6B917B71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Chirurgia ricostruttiva del ginocchio e dell’anca con tecniche mininvasive, anche simultanee bilaterali e bifocali</w:t>
            </w:r>
          </w:p>
          <w:p w14:paraId="0DA19DBA" w14:textId="77777777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Patologia legamentosa del ginocchio e della caviglia </w:t>
            </w:r>
          </w:p>
          <w:p w14:paraId="6D5B4B59" w14:textId="71C7BE92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Patologia cartilaginea di ginocchio e caviglia</w:t>
            </w:r>
          </w:p>
          <w:p w14:paraId="4734427F" w14:textId="183C1905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Patologia tendinea e muscolare dell’arto inferiore</w:t>
            </w:r>
          </w:p>
          <w:p w14:paraId="6E2F8156" w14:textId="77777777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Ricerca di base sull’induzione della differenziazione in senso osteoblastico di cellule adipose pluripotenti coltivate su scaffold di titanio poroso</w:t>
            </w:r>
          </w:p>
          <w:p w14:paraId="411F2B24" w14:textId="2F81C41E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 xml:space="preserve">Sperimentazione clinica sull’utilizzo di nuovi anticoagulanti orali per la profilassi </w:t>
            </w:r>
            <w:proofErr w:type="spellStart"/>
            <w:r w:rsidRPr="000959F6">
              <w:rPr>
                <w:rFonts w:ascii="Arial" w:hAnsi="Arial" w:cs="Arial"/>
                <w:sz w:val="20"/>
                <w:szCs w:val="20"/>
              </w:rPr>
              <w:t>antitromboembolica</w:t>
            </w:r>
            <w:proofErr w:type="spellEnd"/>
            <w:r w:rsidRPr="000959F6">
              <w:rPr>
                <w:rFonts w:ascii="Arial" w:hAnsi="Arial" w:cs="Arial"/>
                <w:sz w:val="20"/>
                <w:szCs w:val="20"/>
              </w:rPr>
              <w:t xml:space="preserve"> nella chirurgia artroscopica del ginocchio</w:t>
            </w:r>
          </w:p>
          <w:p w14:paraId="0782CE33" w14:textId="5B3C37BE" w:rsidR="00C21C57" w:rsidRPr="000959F6" w:rsidRDefault="00C21C57" w:rsidP="00C21C57">
            <w:pPr>
              <w:pStyle w:val="Paragrafoelenco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959F6">
              <w:rPr>
                <w:rFonts w:ascii="Arial" w:hAnsi="Arial" w:cs="Arial"/>
                <w:sz w:val="20"/>
                <w:szCs w:val="20"/>
              </w:rPr>
              <w:t>Sperimentazione clinica sull’utilizzo di concentrato piastrinico nella prevenzione dell’evoluzione artrosica del ginocchio</w:t>
            </w:r>
          </w:p>
        </w:tc>
      </w:tr>
      <w:tr w:rsidR="00C21C57" w:rsidRPr="000959F6" w14:paraId="6E860E12" w14:textId="77777777" w:rsidTr="00FA2AAE">
        <w:tc>
          <w:tcPr>
            <w:tcW w:w="3059" w:type="dxa"/>
          </w:tcPr>
          <w:p w14:paraId="06F3AE40" w14:textId="77777777" w:rsidR="00C21C57" w:rsidRPr="000959F6" w:rsidRDefault="00C21C57" w:rsidP="00C21C57">
            <w:pPr>
              <w:ind w:left="7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73" w:type="dxa"/>
            <w:gridSpan w:val="3"/>
          </w:tcPr>
          <w:p w14:paraId="4D7076B0" w14:textId="77777777" w:rsidR="00C21C57" w:rsidRPr="000959F6" w:rsidRDefault="00C21C57" w:rsidP="00C21C57">
            <w:pPr>
              <w:pStyle w:val="Titolo1"/>
              <w:spacing w:before="0" w:beforeAutospacing="0" w:after="120" w:afterAutospacing="0"/>
              <w:ind w:left="4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1C57" w:rsidRPr="000959F6" w14:paraId="616F41F4" w14:textId="77777777" w:rsidTr="00FA2AAE">
        <w:tc>
          <w:tcPr>
            <w:tcW w:w="3059" w:type="dxa"/>
          </w:tcPr>
          <w:p w14:paraId="206A37CF" w14:textId="4B38772A" w:rsidR="00C21C57" w:rsidRPr="000959F6" w:rsidRDefault="00C21C57" w:rsidP="00C21C57">
            <w:pPr>
              <w:ind w:left="7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9F6">
              <w:rPr>
                <w:rFonts w:ascii="Arial" w:hAnsi="Arial" w:cs="Arial"/>
                <w:b/>
                <w:sz w:val="20"/>
                <w:szCs w:val="20"/>
              </w:rPr>
              <w:t>PUBBLICAZIONI</w:t>
            </w:r>
          </w:p>
        </w:tc>
        <w:tc>
          <w:tcPr>
            <w:tcW w:w="6573" w:type="dxa"/>
            <w:gridSpan w:val="3"/>
          </w:tcPr>
          <w:p w14:paraId="57D8A909" w14:textId="77777777" w:rsidR="00DF5BBE" w:rsidRPr="00DF5BBE" w:rsidRDefault="00DF5BBE" w:rsidP="002E4414">
            <w:pPr>
              <w:pStyle w:val="Titolo1"/>
              <w:snapToGrid w:val="0"/>
              <w:spacing w:before="0" w:beforeAutospacing="0" w:after="0" w:afterAutospacing="0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7E14B3E7" w14:textId="06DB8716" w:rsidR="002E4414" w:rsidRPr="002E4414" w:rsidRDefault="002E4414" w:rsidP="00DF5BBE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Intentional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asymmetric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balancing in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robotic-assisted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valgus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TKA: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Early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outcomes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intraoperative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laxity</w:t>
            </w:r>
            <w:proofErr w:type="spellEnd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414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</w:rPr>
              <w:t>changes</w:t>
            </w:r>
            <w:proofErr w:type="spellEnd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 xml:space="preserve">. Petrillo SG, Ardiri D, Marullo M, Giordano G, Romagnoli S. J </w:t>
            </w:r>
            <w:proofErr w:type="spellStart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>Exp</w:t>
            </w:r>
            <w:proofErr w:type="spellEnd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>Orthop</w:t>
            </w:r>
            <w:proofErr w:type="spellEnd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 xml:space="preserve">. 2026 </w:t>
            </w:r>
            <w:proofErr w:type="spellStart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>Jun</w:t>
            </w:r>
            <w:proofErr w:type="spellEnd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 xml:space="preserve"> 22;13(2</w:t>
            </w:r>
            <w:proofErr w:type="gramStart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>):e</w:t>
            </w:r>
            <w:proofErr w:type="gramEnd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 xml:space="preserve">70810. </w:t>
            </w:r>
            <w:proofErr w:type="spellStart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2E4414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</w:rPr>
              <w:t>: 10.1002/jeo2.70810. PMID: 42339024; PMCID: PMC13285584</w:t>
            </w:r>
            <w:r>
              <w:rPr>
                <w:rFonts w:ascii="Segoe UI" w:hAnsi="Segoe UI" w:cs="Segoe UI"/>
                <w:color w:val="212121"/>
                <w:shd w:val="clear" w:color="auto" w:fill="FFFFFF"/>
              </w:rPr>
              <w:t>.</w:t>
            </w:r>
          </w:p>
          <w:p w14:paraId="7B468F8A" w14:textId="77777777" w:rsidR="002E4414" w:rsidRDefault="002E4414" w:rsidP="002E4414">
            <w:pPr>
              <w:pStyle w:val="Paragrafoelenco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</w:p>
          <w:p w14:paraId="6415E672" w14:textId="77777777" w:rsidR="002E4414" w:rsidRPr="00DF5BBE" w:rsidRDefault="002E4414" w:rsidP="002E4414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Accuracy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of ROSA</w:t>
            </w:r>
            <w:r w:rsidRPr="00DF5BBE">
              <w:rPr>
                <w:rFonts w:asciiTheme="minorBidi" w:hAnsiTheme="minorBidi" w:cstheme="minorBidi"/>
                <w:b/>
                <w:bCs/>
                <w:position w:val="14"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Partial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Knee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System in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Tibial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Alignment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During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Medial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Unicompartmental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Knee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Arthroplasty:</w:t>
            </w:r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  <w:t xml:space="preserve">An </w:t>
            </w:r>
            <w:proofErr w:type="spellStart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Observational</w:t>
            </w:r>
            <w:proofErr w:type="spellEnd"/>
            <w:r w:rsidRPr="00DF5BB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Study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Petrillo S, Ardiri D, Perazzo P, Romagnoli S, Marullo M. </w:t>
            </w:r>
            <w:r w:rsidRPr="00CE7A50">
              <w:rPr>
                <w:rStyle w:val="Enfasicorsivo"/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J. Clin. Med.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 </w:t>
            </w:r>
            <w:r w:rsidRPr="00CE7A50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202</w:t>
            </w:r>
            <w:r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6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, </w:t>
            </w:r>
            <w:r w:rsidRPr="00CE7A50">
              <w:rPr>
                <w:rStyle w:val="Enfasicorsivo"/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1</w:t>
            </w:r>
            <w:r>
              <w:rPr>
                <w:rStyle w:val="Enfasicorsivo"/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5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, </w:t>
            </w:r>
            <w:r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3566</w:t>
            </w:r>
          </w:p>
          <w:p w14:paraId="60245205" w14:textId="2361E82C" w:rsidR="00C849BA" w:rsidRPr="00C849BA" w:rsidRDefault="00C849BA" w:rsidP="00DF5BBE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lastRenderedPageBreak/>
              <w:t>Decellularized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Porcine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Tendon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Xenografts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Provide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Viable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Option in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Anterior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Cruciate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Ligament</w:t>
            </w:r>
            <w:proofErr w:type="spellEnd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849BA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Reconstruction</w:t>
            </w:r>
            <w:proofErr w:type="spellEnd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Petrillo S, </w:t>
            </w:r>
            <w:proofErr w:type="spellStart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Samuelsson</w:t>
            </w:r>
            <w:proofErr w:type="spellEnd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K, </w:t>
            </w:r>
            <w:proofErr w:type="spellStart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Senorski</w:t>
            </w:r>
            <w:proofErr w:type="spellEnd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E H,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Romagnoli S, Marullo M</w:t>
            </w:r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(</w:t>
            </w:r>
            <w:proofErr w:type="spellStart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May</w:t>
            </w:r>
            <w:proofErr w:type="spellEnd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25, 2026). </w:t>
            </w:r>
            <w:proofErr w:type="spellStart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Cureus</w:t>
            </w:r>
            <w:proofErr w:type="spellEnd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18(5): e109585. </w:t>
            </w:r>
            <w:proofErr w:type="gramStart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doi:10.7759</w:t>
            </w:r>
            <w:proofErr w:type="gramEnd"/>
            <w:r w:rsidRPr="00C849B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/cureus.109585</w:t>
            </w:r>
          </w:p>
          <w:p w14:paraId="6C6B6886" w14:textId="77777777" w:rsidR="00C849BA" w:rsidRDefault="00C849BA" w:rsidP="00C849BA">
            <w:pPr>
              <w:pStyle w:val="Paragrafoelenco"/>
              <w:rPr>
                <w:rFonts w:asciiTheme="minorBidi" w:hAnsi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</w:p>
          <w:p w14:paraId="56F4CE15" w14:textId="53257C74" w:rsidR="00DF5BBE" w:rsidRPr="00DF5BBE" w:rsidRDefault="00DF5BBE" w:rsidP="00DF5BBE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7A50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Long-Term Outcomes of Combined Medial </w:t>
            </w:r>
            <w:proofErr w:type="spellStart"/>
            <w:r w:rsidRPr="00CE7A50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Unicompartmental</w:t>
            </w:r>
            <w:proofErr w:type="spellEnd"/>
            <w:r w:rsidRPr="00CE7A50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Knee Replacement and Anterior Cruciate Ligament Reconstruction in Middle-Aged Patients with ACL-Deficient Knees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Marullo, M.; Petrillo, S.; Russo, A.; Bertelle, F.; Romagnoli, </w:t>
            </w:r>
            <w:proofErr w:type="gramStart"/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S..</w:t>
            </w:r>
            <w:proofErr w:type="gramEnd"/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 </w:t>
            </w:r>
            <w:r w:rsidRPr="00CE7A50">
              <w:rPr>
                <w:rStyle w:val="Enfasicorsivo"/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J. Clin. Med.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 </w:t>
            </w:r>
            <w:r w:rsidRPr="00CE7A50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2025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, </w:t>
            </w:r>
            <w:r w:rsidRPr="00CE7A50">
              <w:rPr>
                <w:rStyle w:val="Enfasicorsivo"/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>14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, 6439. 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fldChar w:fldCharType="begin"/>
            </w:r>
            <w:ins w:id="0" w:author="Matteo Marullo" w:date="2025-09-13T12:58:00Z" w16du:dateUtc="2025-09-13T10:58:00Z">
              <w:r w:rsidRPr="00CE7A50">
                <w:rPr>
                  <w:rFonts w:asciiTheme="minorBidi" w:hAnsiTheme="minorBidi" w:cstheme="minorBidi"/>
                  <w:color w:val="222222"/>
                  <w:sz w:val="20"/>
                  <w:szCs w:val="20"/>
                  <w:shd w:val="clear" w:color="auto" w:fill="FFFFFF"/>
                  <w:lang w:val="en-GB"/>
                </w:rPr>
                <w:instrText>HYPERLINK "</w:instrText>
              </w:r>
            </w:ins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instrText>https://doi.org/10.3390/jcm14186439</w:instrText>
            </w:r>
            <w:ins w:id="1" w:author="Matteo Marullo" w:date="2025-09-13T12:58:00Z" w16du:dateUtc="2025-09-13T10:58:00Z">
              <w:r w:rsidRPr="00CE7A50">
                <w:rPr>
                  <w:rFonts w:asciiTheme="minorBidi" w:hAnsiTheme="minorBidi" w:cstheme="minorBidi"/>
                  <w:color w:val="222222"/>
                  <w:sz w:val="20"/>
                  <w:szCs w:val="20"/>
                  <w:shd w:val="clear" w:color="auto" w:fill="FFFFFF"/>
                  <w:lang w:val="en-GB"/>
                </w:rPr>
                <w:instrText>"</w:instrText>
              </w:r>
            </w:ins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fldChar w:fldCharType="separate"/>
            </w:r>
            <w:r w:rsidRPr="00CE7A50">
              <w:rPr>
                <w:rStyle w:val="Collegamentoipertestuale"/>
                <w:rFonts w:asciiTheme="minorBidi" w:hAnsiTheme="minorBidi" w:cstheme="minorBidi"/>
                <w:sz w:val="20"/>
                <w:szCs w:val="20"/>
                <w:shd w:val="clear" w:color="auto" w:fill="FFFFFF"/>
                <w:lang w:val="en-GB"/>
              </w:rPr>
              <w:t>https://doi.org/10.3390/jcm14186439</w:t>
            </w:r>
            <w:r w:rsidRPr="00CE7A50">
              <w:rPr>
                <w:rFonts w:asciiTheme="minorBidi" w:hAnsiTheme="minorBidi" w:cstheme="minorBidi"/>
                <w:color w:val="222222"/>
                <w:sz w:val="20"/>
                <w:szCs w:val="20"/>
                <w:shd w:val="clear" w:color="auto" w:fill="FFFFFF"/>
                <w:lang w:val="en-GB"/>
              </w:rPr>
              <w:fldChar w:fldCharType="end"/>
            </w:r>
          </w:p>
          <w:p w14:paraId="140FBA74" w14:textId="77777777" w:rsidR="00DF5BBE" w:rsidRPr="00DF5BBE" w:rsidRDefault="00DF5BBE" w:rsidP="002E4414">
            <w:pPr>
              <w:pStyle w:val="Titolo1"/>
              <w:snapToGrid w:val="0"/>
              <w:spacing w:before="0" w:beforeAutospacing="0" w:after="0" w:afterAutospacing="0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3A506841" w14:textId="791B701F" w:rsidR="001713D4" w:rsidRPr="00CE7A50" w:rsidRDefault="001713D4" w:rsidP="00CE7A50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7A50">
              <w:rPr>
                <w:rFonts w:asciiTheme="minorBidi" w:hAnsiTheme="minorBidi" w:cstheme="minorBidi"/>
                <w:b/>
                <w:bCs/>
                <w:color w:val="212121"/>
                <w:sz w:val="20"/>
                <w:szCs w:val="20"/>
                <w:shd w:val="clear" w:color="auto" w:fill="FFFFFF"/>
                <w:lang w:val="en-GB"/>
              </w:rPr>
              <w:t>Impact of Age on Patellofemoral Arthroplasty Outcomes, Osteoarthritis Progression, and Survivorship: the Youngest and Oldest Achieve the Best Results</w:t>
            </w:r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 xml:space="preserve">. Marullo M, </w:t>
            </w:r>
            <w:proofErr w:type="spellStart"/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>Bargagliotti</w:t>
            </w:r>
            <w:proofErr w:type="spellEnd"/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 xml:space="preserve"> M, Russo A, Zero E, Romagnoli S. J Arthroplasty. 2025 Jun </w:t>
            </w:r>
            <w:proofErr w:type="gramStart"/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>21:S</w:t>
            </w:r>
            <w:proofErr w:type="gramEnd"/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 xml:space="preserve">0883-5403(25)00790-9. </w:t>
            </w:r>
            <w:proofErr w:type="spellStart"/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>doi</w:t>
            </w:r>
            <w:proofErr w:type="spellEnd"/>
            <w:r w:rsidRPr="00CE7A50">
              <w:rPr>
                <w:rFonts w:asciiTheme="minorBidi" w:hAnsiTheme="minorBidi" w:cstheme="minorBidi"/>
                <w:color w:val="212121"/>
                <w:sz w:val="20"/>
                <w:szCs w:val="20"/>
                <w:shd w:val="clear" w:color="auto" w:fill="FFFFFF"/>
                <w:lang w:val="en-GB"/>
              </w:rPr>
              <w:t xml:space="preserve">: 10.1016/j.arth.2025.06.064. </w:t>
            </w:r>
          </w:p>
          <w:p w14:paraId="3E0779E8" w14:textId="77777777" w:rsidR="001713D4" w:rsidRPr="00CE7A50" w:rsidRDefault="001713D4" w:rsidP="001713D4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75D69D4C" w14:textId="39BC4FF1" w:rsidR="00B85111" w:rsidRPr="00CE7A50" w:rsidRDefault="00B85111" w:rsidP="001713D4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7A50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Long-Term Excellent Clinical Outcomes, High Survivorship, and Low Osteoarthritis Progression in Lateral </w:t>
            </w:r>
            <w:proofErr w:type="spellStart"/>
            <w:r w:rsidRPr="00CE7A50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Unicompartmental</w:t>
            </w:r>
            <w:proofErr w:type="spellEnd"/>
            <w:r w:rsidRPr="00CE7A50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Knee Arthroplasty: A 10-Year Minimum Follow-Up.</w:t>
            </w:r>
            <w:r w:rsidRPr="00CE7A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Marullo M. Petrillo S. Russo A. Romagnoli S. </w:t>
            </w:r>
            <w:r w:rsidRPr="00CE7A50">
              <w:rPr>
                <w:rStyle w:val="Enfasicorsivo"/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J. Clin. Med.</w:t>
            </w:r>
            <w:r w:rsidRPr="00CE7A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 2025, </w:t>
            </w:r>
            <w:r w:rsidRPr="00CE7A50">
              <w:rPr>
                <w:rStyle w:val="Enfasicorsivo"/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14</w:t>
            </w:r>
            <w:r w:rsidRPr="00CE7A5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, 2492. </w:t>
            </w:r>
          </w:p>
          <w:p w14:paraId="48F8D5CC" w14:textId="77777777" w:rsidR="00B85111" w:rsidRPr="00CE7A50" w:rsidRDefault="00B85111" w:rsidP="00B85111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jc w:val="both"/>
              <w:rPr>
                <w:rFonts w:ascii="Arial" w:hAnsi="Arial" w:cs="Arial"/>
                <w:color w:val="000000" w:themeColor="text1"/>
                <w:sz w:val="13"/>
                <w:szCs w:val="13"/>
                <w:lang w:val="en-GB"/>
              </w:rPr>
            </w:pPr>
          </w:p>
          <w:p w14:paraId="7F2BAD6A" w14:textId="66C3851D" w:rsidR="00B85111" w:rsidRPr="00CE7A50" w:rsidRDefault="00B85111" w:rsidP="00B85111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="Arial" w:hAnsi="Arial" w:cs="Arial"/>
                <w:color w:val="000000" w:themeColor="text1"/>
                <w:sz w:val="13"/>
                <w:szCs w:val="13"/>
                <w:lang w:val="en-GB"/>
              </w:rPr>
            </w:pPr>
            <w:r w:rsidRPr="00CE7A50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Computer-assisted </w:t>
            </w:r>
            <w:proofErr w:type="spellStart"/>
            <w:r w:rsidRPr="00CE7A50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  <w:lang w:val="en-GB"/>
              </w:rPr>
              <w:t>cryocompression</w:t>
            </w:r>
            <w:proofErr w:type="spellEnd"/>
            <w:r w:rsidRPr="00CE7A50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 therapy reduces pain and enhances rapid recovery of range of motion after </w:t>
            </w:r>
            <w:proofErr w:type="spellStart"/>
            <w:r w:rsidRPr="00CE7A50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  <w:lang w:val="en-GB"/>
              </w:rPr>
              <w:t>unicompartmental</w:t>
            </w:r>
            <w:proofErr w:type="spellEnd"/>
            <w:r w:rsidRPr="00CE7A50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 knee arthroplasty</w:t>
            </w:r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. Petrillo S, Marullo M, </w:t>
            </w:r>
            <w:proofErr w:type="spellStart"/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>Bandettini</w:t>
            </w:r>
            <w:proofErr w:type="spellEnd"/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 G, Bertello E, Zampogna B, </w:t>
            </w:r>
            <w:proofErr w:type="spellStart"/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>Mangiavini</w:t>
            </w:r>
            <w:proofErr w:type="spellEnd"/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 L, Peretti GM, Perazzo P, Romagnoli S, Giorgino R. Journal of Surgery and </w:t>
            </w:r>
            <w:proofErr w:type="gramStart"/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>Research  8</w:t>
            </w:r>
            <w:proofErr w:type="gramEnd"/>
            <w:r w:rsidRPr="00CE7A50">
              <w:rPr>
                <w:rFonts w:asciiTheme="minorBidi" w:hAnsiTheme="minorBidi"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 (2025): 182-188.</w:t>
            </w:r>
          </w:p>
          <w:p w14:paraId="750752BB" w14:textId="77777777" w:rsidR="00B85111" w:rsidRPr="00B85111" w:rsidRDefault="00B85111" w:rsidP="00B85111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jc w:val="both"/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</w:pPr>
          </w:p>
          <w:p w14:paraId="2A14CFA2" w14:textId="72AA026B" w:rsidR="00B85111" w:rsidRPr="00B85111" w:rsidRDefault="00B85111" w:rsidP="00B85111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  <w:lang w:val="en-US"/>
              </w:rPr>
            </w:pPr>
            <w:proofErr w:type="spellStart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>Pseudoaneurysm</w:t>
            </w:r>
            <w:proofErr w:type="spellEnd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of the superior </w:t>
            </w:r>
            <w:proofErr w:type="spellStart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>medial</w:t>
            </w:r>
            <w:proofErr w:type="spellEnd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>geniculate</w:t>
            </w:r>
            <w:proofErr w:type="spellEnd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>artery</w:t>
            </w:r>
            <w:proofErr w:type="spellEnd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after </w:t>
            </w:r>
            <w:proofErr w:type="spellStart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>total</w:t>
            </w:r>
            <w:proofErr w:type="spellEnd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B85111">
              <w:rPr>
                <w:rFonts w:asciiTheme="minorBidi" w:hAnsiTheme="minorBidi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arthroplasty. 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Petrillo S.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Bertello E.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Messina C.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Marullo M.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Morelli F.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Rampoldi A.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proofErr w:type="spellStart"/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Sconfienza</w:t>
            </w:r>
            <w:proofErr w:type="spellEnd"/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 xml:space="preserve"> L. M.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, </w:t>
            </w:r>
            <w:r w:rsidRPr="00B85111">
              <w:rPr>
                <w:rStyle w:val="author-trigger"/>
                <w:rFonts w:asciiTheme="minorBidi" w:hAnsiTheme="minorBidi" w:cstheme="minorBidi"/>
                <w:color w:val="333333"/>
                <w:sz w:val="20"/>
                <w:szCs w:val="20"/>
              </w:rPr>
              <w:t>Romagnoli S.</w:t>
            </w:r>
            <w:r>
              <w:rPr>
                <w:rStyle w:val="author-trigger"/>
              </w:rPr>
              <w:t xml:space="preserve"> </w:t>
            </w:r>
            <w:r w:rsidRPr="00B85111">
              <w:rPr>
                <w:rFonts w:asciiTheme="minorBidi" w:hAnsiTheme="minorBidi"/>
                <w:color w:val="333333"/>
                <w:sz w:val="20"/>
                <w:szCs w:val="20"/>
              </w:rPr>
              <w:t>JOINTS 2024; 2: e1353</w:t>
            </w:r>
          </w:p>
          <w:p w14:paraId="105B2755" w14:textId="77777777" w:rsidR="00B85111" w:rsidRPr="00B85111" w:rsidRDefault="00B85111" w:rsidP="00B85111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  <w:lang w:val="en-US"/>
              </w:rPr>
            </w:pPr>
          </w:p>
          <w:p w14:paraId="7AE9800F" w14:textId="54C2DFCA" w:rsidR="00B73FC2" w:rsidRPr="00B73FC2" w:rsidRDefault="00B73FC2" w:rsidP="00B73FC2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  <w:lang w:val="en-US"/>
              </w:rPr>
            </w:pP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Lateral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Unicompartmental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Arthroplasty for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Osteoarthritis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Secondary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to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Lateral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Meniscectomy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: High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Functional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Results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Survivorship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and Low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Osteoarthritis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Progression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at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a Mean 10 Years of Follow-up.</w:t>
            </w:r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Pr="00B73FC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Marullo M, Russo A, Spreafico A, Romagnoli S</w:t>
            </w:r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J Bone Joint </w:t>
            </w:r>
            <w:proofErr w:type="spellStart"/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Surg</w:t>
            </w:r>
            <w:proofErr w:type="spellEnd"/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Am</w:t>
            </w:r>
            <w:proofErr w:type="spellEnd"/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. 2024</w:t>
            </w:r>
            <w:r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;</w:t>
            </w:r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5;106(11):992-999. </w:t>
            </w:r>
            <w:proofErr w:type="spellStart"/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B73FC2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: 10.2106/JBJS.23.00764.</w:t>
            </w:r>
          </w:p>
          <w:p w14:paraId="318A04B2" w14:textId="77777777" w:rsidR="00B73FC2" w:rsidRPr="00B73FC2" w:rsidRDefault="00B73FC2" w:rsidP="00B73FC2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  <w:lang w:val="en-US"/>
              </w:rPr>
            </w:pPr>
          </w:p>
          <w:p w14:paraId="3780380E" w14:textId="6CD9CF10" w:rsidR="00B73FC2" w:rsidRPr="00B73FC2" w:rsidRDefault="00B73FC2" w:rsidP="00B73FC2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One</w:t>
            </w:r>
            <w:r w:rsidRPr="00B73FC2">
              <w:rPr>
                <w:rFonts w:ascii="Cambria Math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day surgery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is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safe and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effective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unicompartmental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knee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arthroplasty: A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prospective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comparative study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at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year</w:t>
            </w:r>
            <w:proofErr w:type="spellEnd"/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of follow</w:t>
            </w:r>
            <w:r w:rsidRPr="00B73FC2">
              <w:rPr>
                <w:rFonts w:ascii="Cambria Math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B73FC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Petrillo S, Lacagnina C, Corbella M, Marullo M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Bargagliotti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M, Perazzo P, Romagnoli S. KSSTA 2024 1-9</w:t>
            </w:r>
          </w:p>
          <w:p w14:paraId="70B6BFC6" w14:textId="77777777" w:rsidR="00B73FC2" w:rsidRPr="00B73FC2" w:rsidRDefault="00B73FC2" w:rsidP="00B73FC2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EED8B0B" w14:textId="13B91EB5" w:rsidR="00BE13E8" w:rsidRPr="00BE13E8" w:rsidRDefault="00BE13E8" w:rsidP="00BE13E8">
            <w:pPr>
              <w:pStyle w:val="Titolo1"/>
              <w:numPr>
                <w:ilvl w:val="0"/>
                <w:numId w:val="5"/>
              </w:numPr>
              <w:snapToGrid w:val="0"/>
              <w:spacing w:before="0" w:beforeAutospacing="0" w:after="0" w:afterAutospacing="0"/>
              <w:ind w:left="714" w:hanging="357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 xml:space="preserve">Trends in </w:t>
            </w:r>
            <w:proofErr w:type="spellStart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unicompartmental</w:t>
            </w:r>
            <w:proofErr w:type="spellEnd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knee</w:t>
            </w:r>
            <w:proofErr w:type="spellEnd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 xml:space="preserve"> arthroplasty </w:t>
            </w:r>
            <w:proofErr w:type="spellStart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among</w:t>
            </w:r>
            <w:proofErr w:type="spellEnd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 xml:space="preserve"> 138 international </w:t>
            </w:r>
            <w:proofErr w:type="spellStart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experienced</w:t>
            </w:r>
            <w:proofErr w:type="spellEnd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 xml:space="preserve"> arthroplasty </w:t>
            </w:r>
            <w:proofErr w:type="spellStart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knee</w:t>
            </w:r>
            <w:proofErr w:type="spellEnd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surgeons</w:t>
            </w:r>
            <w:proofErr w:type="spellEnd"/>
            <w:r w:rsidRPr="00BE13E8">
              <w:rPr>
                <w:rFonts w:ascii="Arial" w:eastAsia="ArialUnicodeMS" w:hAnsi="Arial" w:cs="Arial"/>
                <w:b/>
                <w:bCs/>
                <w:sz w:val="20"/>
                <w:szCs w:val="20"/>
              </w:rPr>
              <w:t>,</w:t>
            </w:r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</w:t>
            </w:r>
            <w:r w:rsidRPr="00BE13E8">
              <w:rPr>
                <w:rFonts w:ascii="Arial" w:hAnsi="Arial" w:cs="Arial"/>
                <w:sz w:val="20"/>
                <w:szCs w:val="20"/>
              </w:rPr>
              <w:t xml:space="preserve">HELIYON </w:t>
            </w:r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(2024). Marullo M,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Tandogan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RN,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Kort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N,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Meena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A,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Attri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A,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Gomberg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B, D'Ambrosi R, EKA Small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Implants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 Focus Group </w:t>
            </w:r>
            <w:proofErr w:type="spellStart"/>
            <w:r w:rsidRPr="00BE13E8">
              <w:rPr>
                <w:rFonts w:ascii="Arial" w:eastAsia="ArialUnicodeMS" w:hAnsi="Arial" w:cs="Arial"/>
                <w:sz w:val="20"/>
                <w:szCs w:val="20"/>
              </w:rPr>
              <w:t>doi</w:t>
            </w:r>
            <w:proofErr w:type="spellEnd"/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: </w:t>
            </w:r>
            <w:r w:rsidRPr="00BE13E8">
              <w:rPr>
                <w:rFonts w:ascii="Arial" w:eastAsia="ArialUnicodeMS" w:hAnsi="Arial" w:cs="Arial"/>
                <w:color w:val="0000FF"/>
                <w:sz w:val="20"/>
                <w:szCs w:val="20"/>
              </w:rPr>
              <w:t xml:space="preserve">https://doi.org/10.1016/ </w:t>
            </w:r>
            <w:proofErr w:type="gramStart"/>
            <w:r w:rsidRPr="00BE13E8">
              <w:rPr>
                <w:rFonts w:ascii="Arial" w:eastAsia="ArialUnicodeMS" w:hAnsi="Arial" w:cs="Arial"/>
                <w:color w:val="0000FF"/>
                <w:sz w:val="20"/>
                <w:szCs w:val="20"/>
              </w:rPr>
              <w:t>j.heliyon</w:t>
            </w:r>
            <w:proofErr w:type="gramEnd"/>
            <w:r w:rsidRPr="00BE13E8">
              <w:rPr>
                <w:rFonts w:ascii="Arial" w:eastAsia="ArialUnicodeMS" w:hAnsi="Arial" w:cs="Arial"/>
                <w:color w:val="0000FF"/>
                <w:sz w:val="20"/>
                <w:szCs w:val="20"/>
              </w:rPr>
              <w:t>.2024.e24307</w:t>
            </w:r>
            <w:r w:rsidRPr="00BE13E8">
              <w:rPr>
                <w:rFonts w:ascii="Arial" w:eastAsia="ArialUnicodeMS" w:hAnsi="Arial" w:cs="Arial"/>
                <w:sz w:val="20"/>
                <w:szCs w:val="20"/>
              </w:rPr>
              <w:t xml:space="preserve">. </w:t>
            </w:r>
          </w:p>
          <w:p w14:paraId="38D0FAD3" w14:textId="77777777" w:rsidR="00BE13E8" w:rsidRPr="00BE13E8" w:rsidRDefault="00BE13E8" w:rsidP="00BE13E8">
            <w:pPr>
              <w:pStyle w:val="Titolo1"/>
              <w:snapToGrid w:val="0"/>
              <w:spacing w:before="0" w:beforeAutospacing="0" w:after="0" w:afterAutospacing="0"/>
              <w:ind w:left="71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002F685" w14:textId="78A5CE57" w:rsidR="00C21C57" w:rsidRPr="00C21C57" w:rsidRDefault="00BE13E8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Mild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Valgus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Alignment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After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Lateral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Unicompartmental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Knee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Arthroplasty Led to Lower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Functional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Results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Survivorship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proofErr w:type="spellEnd"/>
            <w:r w:rsidR="00C21C57"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Mean 8-Year Follow-Up. </w:t>
            </w:r>
            <w:r w:rsidR="00C21C57" w:rsidRPr="00C21C57">
              <w:rPr>
                <w:rFonts w:ascii="Arial" w:hAnsi="Arial" w:cs="Arial"/>
                <w:sz w:val="20"/>
                <w:szCs w:val="20"/>
              </w:rPr>
              <w:t>Marullo M, Russo A, Spreafico A, Romagnoli S. J Arthroplasty 202</w:t>
            </w:r>
            <w:r w:rsidR="00990955">
              <w:rPr>
                <w:rFonts w:ascii="Arial" w:hAnsi="Arial" w:cs="Arial"/>
                <w:sz w:val="20"/>
                <w:szCs w:val="20"/>
              </w:rPr>
              <w:t>3</w:t>
            </w:r>
            <w:r w:rsidR="00C21C57"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C57" w:rsidRPr="00C21C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https://doi.org/10.1016/j.arth.2022.07.009 </w:t>
            </w:r>
          </w:p>
          <w:p w14:paraId="6357B68A" w14:textId="77777777" w:rsidR="00C21C57" w:rsidRPr="00C21C57" w:rsidRDefault="00C21C57" w:rsidP="00C21C57">
            <w:pPr>
              <w:pStyle w:val="Titolo1"/>
              <w:spacing w:before="0" w:beforeAutospacing="0" w:after="0" w:afterAutospacing="0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6BC2F3F" w14:textId="3D1E927E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Patellofemoral arthroplasty: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obesity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linked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to high risk of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revision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progression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medial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tibiofemoral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osteoarthritis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.</w:t>
            </w:r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Marullo M,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M,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Vigano'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M, Lacagnina </w:t>
            </w:r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lastRenderedPageBreak/>
              <w:t xml:space="preserve">C, Romagnoli S.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Surg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Sports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Traumatol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Arthrosc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202</w:t>
            </w:r>
            <w:r w:rsidR="00C02ECE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2;30:4115</w:t>
            </w:r>
            <w:proofErr w:type="gramEnd"/>
            <w:r w:rsidR="00C02ECE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-4122</w:t>
            </w:r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: 10.1007/s00167-022-06947-y. </w:t>
            </w:r>
          </w:p>
          <w:p w14:paraId="7EE2F043" w14:textId="77777777" w:rsidR="00C21C57" w:rsidRPr="00C21C57" w:rsidRDefault="00C21C57" w:rsidP="00C21C57">
            <w:pPr>
              <w:pStyle w:val="Titolo1"/>
              <w:spacing w:before="0" w:beforeAutospacing="0" w:after="0" w:afterAutospacing="0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E3B4F8F" w14:textId="77777777" w:rsidR="00C02ECE" w:rsidRPr="00C02ECE" w:rsidRDefault="00C21C57" w:rsidP="00C02ECE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Staged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BiCompartmental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Arthroplasty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has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Greater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Functional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Improvement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but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Equivalent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Midterm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Survivorship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as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Revision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TKA for Progressive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Osteoarthritis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After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Partial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Arthroplasty</w:t>
            </w:r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Haffar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A, Krueger CA, Marullo M, Banerjee S,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Dobelle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E,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Argenson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JN,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Sprenzel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JF, Berger RA, Romagnoli S,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Lonner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JH..</w:t>
            </w:r>
            <w:proofErr w:type="gram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J Arthroplasty. 2022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Feb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26:S</w:t>
            </w:r>
            <w:proofErr w:type="gram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0883-5403(22)00235-2.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: 10.1016/j.arth.2022.02.084. </w:t>
            </w:r>
          </w:p>
          <w:p w14:paraId="2467FB64" w14:textId="77777777" w:rsidR="00C02ECE" w:rsidRDefault="00C02ECE" w:rsidP="00C02ECE">
            <w:pPr>
              <w:pStyle w:val="Paragrafoelenco"/>
              <w:rPr>
                <w:rFonts w:ascii="Arial" w:hAnsi="Arial" w:cs="Arial"/>
                <w:b/>
                <w:bCs/>
              </w:rPr>
            </w:pPr>
          </w:p>
          <w:p w14:paraId="115CF7A9" w14:textId="5156A735" w:rsidR="00C21C57" w:rsidRPr="00C02ECE" w:rsidRDefault="00C21C57" w:rsidP="00C02ECE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Obesity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increases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risk of </w:t>
            </w: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conversion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</w:t>
            </w: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knee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arthroplasty after unicompartimental </w:t>
            </w: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knee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arthroplasty: a meta</w:t>
            </w:r>
            <w:r w:rsidRPr="00C02ECE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proofErr w:type="spellStart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>analysis</w:t>
            </w:r>
            <w:proofErr w:type="spellEnd"/>
            <w:r w:rsidRPr="00C02E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02ECE">
              <w:rPr>
                <w:rFonts w:ascii="Arial" w:hAnsi="Arial" w:cs="Arial"/>
                <w:sz w:val="20"/>
                <w:szCs w:val="20"/>
              </w:rPr>
              <w:t>Vasso</w:t>
            </w:r>
            <w:proofErr w:type="spellEnd"/>
            <w:r w:rsidRPr="00C02ECE">
              <w:rPr>
                <w:rFonts w:ascii="Arial" w:hAnsi="Arial" w:cs="Arial"/>
                <w:sz w:val="20"/>
                <w:szCs w:val="20"/>
              </w:rPr>
              <w:t xml:space="preserve"> M, Corona K, </w:t>
            </w:r>
            <w:proofErr w:type="spellStart"/>
            <w:r w:rsidRPr="00C02ECE">
              <w:rPr>
                <w:rFonts w:ascii="Arial" w:hAnsi="Arial" w:cs="Arial"/>
                <w:sz w:val="20"/>
                <w:szCs w:val="20"/>
              </w:rPr>
              <w:t>Gomberg</w:t>
            </w:r>
            <w:proofErr w:type="spellEnd"/>
            <w:r w:rsidRPr="00C02ECE">
              <w:rPr>
                <w:rFonts w:ascii="Arial" w:hAnsi="Arial" w:cs="Arial"/>
                <w:sz w:val="20"/>
                <w:szCs w:val="20"/>
              </w:rPr>
              <w:t xml:space="preserve"> B, Marullo M. </w:t>
            </w:r>
            <w:r w:rsidRPr="00C02ECE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Knee Surg Sports </w:t>
            </w:r>
            <w:proofErr w:type="spellStart"/>
            <w:r w:rsidRPr="00C02ECE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>Traumatol</w:t>
            </w:r>
            <w:proofErr w:type="spellEnd"/>
            <w:r w:rsidRPr="00C02ECE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2ECE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>Arthrosc</w:t>
            </w:r>
            <w:proofErr w:type="spellEnd"/>
            <w:r w:rsidRPr="00C02ECE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 202</w:t>
            </w:r>
            <w:r w:rsidR="00C02ECE" w:rsidRPr="00C02ECE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>2:</w:t>
            </w:r>
            <w:r w:rsidR="00C02ECE" w:rsidRPr="00C02ECE">
              <w:rPr>
                <w:rFonts w:ascii="Arial" w:hAnsi="Arial" w:cs="Arial"/>
                <w:sz w:val="20"/>
                <w:szCs w:val="20"/>
              </w:rPr>
              <w:t xml:space="preserve">30:3945–3957 https://doi.org/10.1007/s00167-021-06780-9 </w:t>
            </w:r>
          </w:p>
          <w:p w14:paraId="079D132C" w14:textId="77777777" w:rsidR="00C21C57" w:rsidRPr="00C02ECE" w:rsidRDefault="00C21C57" w:rsidP="00C21C57">
            <w:pPr>
              <w:pStyle w:val="Titolo1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5D7E443" w14:textId="0418D795" w:rsidR="00E04AA2" w:rsidRPr="00E04AA2" w:rsidRDefault="00E04AA2" w:rsidP="00E04AA2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>Capitolo</w:t>
            </w:r>
            <w:proofErr w:type="spellEnd"/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E04A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E04AA2">
              <w:rPr>
                <w:rFonts w:ascii="Arial" w:hAnsi="Arial" w:cs="Arial"/>
                <w:b/>
                <w:sz w:val="20"/>
                <w:szCs w:val="20"/>
                <w:lang w:val="en-US"/>
              </w:rPr>
              <w:t>protesi</w:t>
            </w:r>
            <w:proofErr w:type="spellEnd"/>
            <w:r w:rsidRPr="00E04A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bi-monocompartimentale. </w:t>
            </w:r>
            <w:proofErr w:type="spellStart"/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>Boniforti</w:t>
            </w:r>
            <w:proofErr w:type="spellEnd"/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F,</w:t>
            </w:r>
            <w:r w:rsidRPr="00E04A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Marullo </w:t>
            </w:r>
            <w:proofErr w:type="spellStart"/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>M e</w:t>
            </w:r>
            <w:proofErr w:type="spellEnd"/>
            <w:r w:rsidRPr="00E04AA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Romagnoli S.  in Mazzola C, Papalia R et al (eds.) </w:t>
            </w:r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>protesi</w:t>
            </w:r>
            <w:proofErr w:type="spellEnd"/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>ginocchio</w:t>
            </w:r>
            <w:proofErr w:type="spellEnd"/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 xml:space="preserve">. Edra </w:t>
            </w:r>
            <w:proofErr w:type="spellStart"/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>editore</w:t>
            </w:r>
            <w:proofErr w:type="spellEnd"/>
            <w:r w:rsidRPr="00E04AA2">
              <w:rPr>
                <w:rFonts w:ascii="Arial" w:hAnsi="Arial" w:cs="Arial"/>
                <w:sz w:val="20"/>
                <w:szCs w:val="20"/>
                <w:lang w:val="en-US"/>
              </w:rPr>
              <w:t xml:space="preserve"> 2022</w:t>
            </w:r>
          </w:p>
          <w:p w14:paraId="64F1BF4F" w14:textId="77777777" w:rsidR="00E04AA2" w:rsidRPr="00E04AA2" w:rsidRDefault="00E04AA2" w:rsidP="00E04AA2">
            <w:pPr>
              <w:pStyle w:val="Titolo1"/>
              <w:spacing w:before="0" w:beforeAutospacing="0" w:after="0" w:afterAutospacing="0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2B1D2BA" w14:textId="765CE608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Medial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Unicompartmental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Arthroplasty After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Failed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Open-Wedge High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Tibial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Osteotomy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.</w:t>
            </w:r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Parente A, Legnani C,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M, Marullo M, Romagnoli S. J Arthroplasty. 2021 Mar </w:t>
            </w:r>
            <w:proofErr w:type="gram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8:S</w:t>
            </w:r>
            <w:proofErr w:type="gram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0883-5403(21)00248-5.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: 10.1016/j.arth.2021.03.008.</w:t>
            </w:r>
          </w:p>
          <w:p w14:paraId="78B045E5" w14:textId="77777777" w:rsidR="00E04AA2" w:rsidRPr="00E04AA2" w:rsidRDefault="00E04AA2" w:rsidP="00E04AA2">
            <w:pPr>
              <w:pStyle w:val="Titolo1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71FE74" w14:textId="5AB197BA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Knee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resurfacing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with double unicompartimental arthroplasty: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rationale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biomechanics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indications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surgical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technique and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Romagnoli S, Petrillo S, Marullo M. </w:t>
            </w:r>
            <w:r w:rsidRPr="00C21C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 EXP ORTOP (2021) 8:78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https://doi.org/10.1186/s40634-021-00402-6 </w:t>
            </w:r>
          </w:p>
          <w:p w14:paraId="2EBB251C" w14:textId="77777777" w:rsidR="00C21C57" w:rsidRPr="00C21C57" w:rsidRDefault="00C21C57" w:rsidP="00C21C57">
            <w:pPr>
              <w:pStyle w:val="Titolo1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A0A2AD7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Unicompartmental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vs.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total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knee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replacement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patients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with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failed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high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tibial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212121"/>
                <w:sz w:val="20"/>
                <w:szCs w:val="20"/>
                <w:shd w:val="clear" w:color="auto" w:fill="FFFFFF"/>
              </w:rPr>
              <w:t>osteotomy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. Parente A, Legnani C,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M, Marullo M, Romagnoli S. Arch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Orthop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Trauma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Surg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. 2021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Aug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5.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: 10.1007/s00402-021-04093-7. Epub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ahead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print</w:t>
            </w:r>
            <w:proofErr w:type="spellEnd"/>
            <w:r w:rsidRPr="00C21C57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. PMID: 34351470.</w:t>
            </w:r>
          </w:p>
          <w:p w14:paraId="531A6541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9A1A84E" w14:textId="5839DCDF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Conical primary cementless stem in revision hip arthroplasty: 94 </w:t>
            </w:r>
            <w:r w:rsidRPr="00C21C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consecutive implantations at a mean follow-up of 12.7 years. </w:t>
            </w:r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Romagnoli S, Marullo M, Corbella M, Zero E, Parente A, </w:t>
            </w:r>
            <w:proofErr w:type="spellStart"/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M. </w:t>
            </w:r>
            <w:r w:rsidRPr="00C21C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J Arthroplasty </w:t>
            </w:r>
            <w:r w:rsidRPr="00C21C57">
              <w:rPr>
                <w:rStyle w:val="cit"/>
                <w:rFonts w:ascii="Arial" w:hAnsi="Arial" w:cs="Arial"/>
                <w:color w:val="000000" w:themeColor="text1"/>
                <w:sz w:val="20"/>
                <w:szCs w:val="20"/>
              </w:rPr>
              <w:t xml:space="preserve">2021;36(3):1080-1086. </w:t>
            </w:r>
            <w:proofErr w:type="spellStart"/>
            <w:r w:rsidRPr="00C21C57">
              <w:rPr>
                <w:rStyle w:val="citation-doi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C21C57">
              <w:rPr>
                <w:rStyle w:val="citation-doi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: 10.1016/j.arth.2020.10.006</w:t>
            </w:r>
          </w:p>
          <w:p w14:paraId="0D79A122" w14:textId="69C26C55" w:rsidR="00C21C57" w:rsidRPr="00C21C57" w:rsidRDefault="00C21C57" w:rsidP="00C21C57">
            <w:pPr>
              <w:pStyle w:val="Titolo1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92CF086" w14:textId="50206284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color w:val="111111"/>
                <w:sz w:val="20"/>
                <w:szCs w:val="20"/>
                <w:lang w:val="en-US"/>
              </w:rPr>
              <w:t xml:space="preserve">Outcomes of lateral 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111111"/>
                <w:sz w:val="20"/>
                <w:szCs w:val="20"/>
                <w:lang w:val="en-US"/>
              </w:rPr>
              <w:t>unicompartmental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111111"/>
                <w:sz w:val="20"/>
                <w:szCs w:val="20"/>
                <w:lang w:val="en-US"/>
              </w:rPr>
              <w:t xml:space="preserve"> knee arthroplasty</w:t>
            </w:r>
            <w:r w:rsidRPr="00C21C57">
              <w:rPr>
                <w:rFonts w:ascii="Arial" w:hAnsi="Arial" w:cs="Arial"/>
                <w:b/>
                <w:bCs/>
                <w:color w:val="111111"/>
                <w:sz w:val="20"/>
                <w:szCs w:val="20"/>
                <w:lang w:val="en-US"/>
              </w:rPr>
              <w:br/>
              <w:t xml:space="preserve">in post-traumatic osteoarthritis, a retrospective comparative study </w:t>
            </w:r>
            <w:r w:rsidRPr="00C21C57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 xml:space="preserve">Romagnoli S, Vitale JA, Marullo M. Int </w:t>
            </w:r>
            <w:proofErr w:type="spellStart"/>
            <w:r w:rsidRPr="00C21C57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>Orthop</w:t>
            </w:r>
            <w:proofErr w:type="spellEnd"/>
            <w:r w:rsidRPr="00C21C57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 xml:space="preserve"> 2020; 44(11):2321-2328. </w:t>
            </w:r>
            <w:hyperlink r:id="rId7" w:history="1">
              <w:r w:rsidRPr="00C21C57">
                <w:rPr>
                  <w:rStyle w:val="Collegamentoipertestuale"/>
                  <w:rFonts w:ascii="Arial" w:hAnsi="Arial" w:cs="Arial"/>
                  <w:sz w:val="20"/>
                  <w:szCs w:val="20"/>
                  <w:lang w:val="en-US"/>
                </w:rPr>
                <w:t>https://doi.org/10.1007/s00264-020-04665-z</w:t>
              </w:r>
            </w:hyperlink>
          </w:p>
          <w:p w14:paraId="156A194F" w14:textId="77777777" w:rsidR="00C21C57" w:rsidRPr="00C21C57" w:rsidRDefault="00C21C57" w:rsidP="00C21C57">
            <w:pPr>
              <w:pStyle w:val="Titolo1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A7D79BD" w14:textId="76C3F380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Le protesi monocompartimentali bilaterali one-stage nel grande anziano. </w:t>
            </w:r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Romagnoli S, Marullo M,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 M, Lacagnina C. Perazzo P. AITOG Oggi 2020;9:42-46.</w:t>
            </w:r>
          </w:p>
          <w:p w14:paraId="6AB4361A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E2B053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Capitolo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Is there an indication for patella osteotomies?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Marullo M and Dejour D.  in Dejour D,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Zafffagnini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S, Arendt E. et al (eds.)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Patellofemoral pain, instability and arthritis. Springer International Publishing Switzerland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2020</w:t>
            </w:r>
          </w:p>
          <w:p w14:paraId="519356EA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63836D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Le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</w:rPr>
              <w:t>bimono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: indicazioni e note di tecnica.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Romagnoli S, </w:t>
            </w:r>
            <w:r w:rsidRPr="00C21C57">
              <w:rPr>
                <w:rFonts w:ascii="Arial" w:hAnsi="Arial" w:cs="Arial"/>
                <w:bCs/>
                <w:sz w:val="20"/>
                <w:szCs w:val="20"/>
              </w:rPr>
              <w:t>Marullo M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M, Petrillo S, Corbella M. GIOT 2019;45(Suppl. 1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</w:rPr>
              <w:t>):S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</w:rPr>
              <w:t>1-S5</w:t>
            </w:r>
          </w:p>
          <w:p w14:paraId="47B5C1A4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105CC20" w14:textId="2E6A8B4B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Simultaneous bilateral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>unicompartmental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knee replacement improves gait parameters in patients with bilateral knee osteoarthritis.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Marullo M, Vitale JA,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Stucovitz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E, Romagnoli S. The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Knee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2019; 26(6): 1413-1420  </w:t>
            </w:r>
            <w:hyperlink r:id="rId8" w:history="1">
              <w:r w:rsidRPr="00C21C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https://doi.org/10.1016/j.knee.2019.08.014</w:t>
              </w:r>
            </w:hyperlink>
          </w:p>
          <w:p w14:paraId="609044CC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color w:val="101010"/>
                <w:sz w:val="20"/>
                <w:szCs w:val="20"/>
              </w:rPr>
            </w:pPr>
          </w:p>
          <w:p w14:paraId="5109A690" w14:textId="64A0D18B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color w:val="101010"/>
                <w:sz w:val="20"/>
                <w:szCs w:val="20"/>
                <w:lang w:val="en-US"/>
              </w:rPr>
              <w:t xml:space="preserve">One-staged combined hip and knee arthroplasty: retrospective comparative study at mid-term follow-up.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Petrillo S,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Marullo M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Corbella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M, Perazzo P, Romagnoli S. J Orthop Surg Res. 2019 Sep 5;14(1):301.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: 10.1186/s13018-019-1337-0 </w:t>
            </w:r>
          </w:p>
          <w:p w14:paraId="7A47D014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598CF777" w14:textId="459E62E0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Patello-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femoral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replacement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Romagnoli S, Marullo M, Petrillo S. in P-A.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</w:rPr>
              <w:t>Vendittoli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21C57">
              <w:rPr>
                <w:rFonts w:ascii="Arial" w:hAnsi="Arial" w:cs="Arial"/>
                <w:bCs/>
                <w:sz w:val="20"/>
                <w:szCs w:val="20"/>
              </w:rPr>
              <w:t>C.Rivière</w:t>
            </w:r>
            <w:proofErr w:type="spellEnd"/>
            <w:proofErr w:type="gramEnd"/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</w:rPr>
              <w:t>eds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.)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Patient-Specific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Hip &amp;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Knee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Replacement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. Springer International Publishing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Switzerland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2020 </w:t>
            </w:r>
            <w:r w:rsidRPr="00C21C57">
              <w:rPr>
                <w:rStyle w:val="id-label"/>
                <w:rFonts w:ascii="Arial" w:hAnsi="Arial" w:cs="Arial"/>
                <w:color w:val="212121"/>
                <w:sz w:val="20"/>
                <w:szCs w:val="20"/>
              </w:rPr>
              <w:t>DOI: </w:t>
            </w:r>
            <w:hyperlink r:id="rId9" w:tgtFrame="_blank" w:history="1">
              <w:r w:rsidRPr="00C21C57">
                <w:rPr>
                  <w:rStyle w:val="Collegamentoipertestuale"/>
                  <w:rFonts w:ascii="Arial" w:hAnsi="Arial" w:cs="Arial"/>
                  <w:color w:val="0071BC"/>
                  <w:sz w:val="20"/>
                  <w:szCs w:val="20"/>
                </w:rPr>
                <w:t>10.1007/978-3-030-24243-5_20</w:t>
              </w:r>
            </w:hyperlink>
          </w:p>
          <w:p w14:paraId="7A38D16B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BCBCFB" w14:textId="15B4AF1A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t>Protesi parziali: la migliore opzione per garantire stabilità.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Romagnoli S, Marullo M. Giornale Italiano di Ortopedia e Traumatologia 2018;44(Suppl. 1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</w:rPr>
              <w:t>):S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</w:rPr>
              <w:t>113-S118</w:t>
            </w:r>
          </w:p>
          <w:p w14:paraId="54AAB768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3588A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Le revisioni settiche di ginocchio in pazienti ultraottantenni. </w:t>
            </w:r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Romagnoli S, Marullo M, Parente A,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</w:rPr>
              <w:t xml:space="preserve"> M. AITOG Oggi 2018;7:34-39.</w:t>
            </w:r>
          </w:p>
          <w:p w14:paraId="2EF850EB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A8CDEF" w14:textId="17AE262C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Mid-Term Clinical, Functional, and Radiographic Outcomes of 105 Gender-Specific Patellofemoral Arthroplasties, With or Without the Association of Medial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>Unicompartmental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Knee Arthroplasty.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Romagnoli S, Marullo M. J Arthroplasty 2018;33:688-695. </w:t>
            </w:r>
            <w:proofErr w:type="spellStart"/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: 10.1016/j.arth.2017.10.019</w:t>
            </w:r>
          </w:p>
          <w:p w14:paraId="211474E6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23B41B4" w14:textId="7F7C95BC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Efficacy of Rivaroxaban for thromboprophylaxis after Knee Arthroscopy (ERIKA). A phase II,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multicentre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double-blind, placebo-controlled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randomised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study. </w:t>
            </w:r>
            <w:hyperlink r:id="rId10" w:history="1">
              <w:r w:rsidRPr="00C21C57">
                <w:rPr>
                  <w:rFonts w:ascii="Arial" w:hAnsi="Arial" w:cs="Arial"/>
                  <w:color w:val="262626"/>
                  <w:sz w:val="20"/>
                  <w:szCs w:val="20"/>
                </w:rPr>
                <w:t>Camporese G</w:t>
              </w:r>
            </w:hyperlink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Bernardi E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Noventa F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Bosco M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Monteleone G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Santoro L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Bortoluzzi C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Freguja</w:t>
            </w:r>
            <w:proofErr w:type="spellEnd"/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 xml:space="preserve"> S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Nardin M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Marullo M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Zanon G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Mazzola C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C57">
              <w:rPr>
                <w:rFonts w:ascii="Arial" w:hAnsi="Arial" w:cs="Arial"/>
                <w:color w:val="262626"/>
                <w:sz w:val="20"/>
                <w:szCs w:val="20"/>
              </w:rPr>
              <w:t>Damiani G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, Maniscalco P, Imberti D, Lodigiani C, Becattini C, Tonello C, Agnelli G; </w:t>
            </w:r>
            <w:hyperlink r:id="rId11" w:history="1">
              <w:r w:rsidRPr="00C21C57">
                <w:rPr>
                  <w:rFonts w:ascii="Arial" w:hAnsi="Arial" w:cs="Arial"/>
                  <w:sz w:val="20"/>
                  <w:szCs w:val="20"/>
                </w:rPr>
                <w:t>ERIKA Study Group</w:t>
              </w:r>
            </w:hyperlink>
            <w:r w:rsidRPr="00C21C5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Thromb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Haemost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. 2016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Apr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14;116(2):349-355. </w:t>
            </w:r>
            <w:proofErr w:type="spellStart"/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: 10.1160/TH16-02-0118.</w:t>
            </w:r>
          </w:p>
          <w:p w14:paraId="00614C3B" w14:textId="77777777" w:rsidR="00C21C57" w:rsidRPr="00C21C57" w:rsidRDefault="00C21C57" w:rsidP="00C21C57">
            <w:pPr>
              <w:pStyle w:val="Paragrafoelenco"/>
              <w:rPr>
                <w:rFonts w:ascii="Arial" w:eastAsia="Arial Unicode MS" w:hAnsi="Arial" w:cs="Arial"/>
                <w:b/>
                <w:sz w:val="20"/>
                <w:szCs w:val="20"/>
                <w:lang w:val="en-US"/>
              </w:rPr>
            </w:pPr>
          </w:p>
          <w:p w14:paraId="11525592" w14:textId="1A4E5482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eastAsia="Arial Unicode MS" w:hAnsi="Arial" w:cs="Arial"/>
                <w:b/>
                <w:sz w:val="20"/>
                <w:szCs w:val="20"/>
                <w:lang w:val="en-US"/>
              </w:rPr>
              <w:t xml:space="preserve">Open surgical treatment for chronic midportion Achilles tendinopathy: faster recovery with the soleus </w:t>
            </w:r>
            <w:proofErr w:type="spellStart"/>
            <w:r w:rsidRPr="00C21C57">
              <w:rPr>
                <w:rFonts w:ascii="Arial" w:eastAsia="Arial Unicode MS" w:hAnsi="Arial" w:cs="Arial"/>
                <w:b/>
                <w:sz w:val="20"/>
                <w:szCs w:val="20"/>
                <w:lang w:val="en-US"/>
              </w:rPr>
              <w:t>fibres</w:t>
            </w:r>
            <w:proofErr w:type="spellEnd"/>
            <w:r w:rsidRPr="00C21C57">
              <w:rPr>
                <w:rFonts w:ascii="Arial" w:eastAsia="Arial Unicode MS" w:hAnsi="Arial" w:cs="Arial"/>
                <w:b/>
                <w:sz w:val="20"/>
                <w:szCs w:val="20"/>
                <w:lang w:val="en-US"/>
              </w:rPr>
              <w:t xml:space="preserve"> transfer technique.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F, Zanon G,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Klersy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C, Marullo M. </w:t>
            </w:r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Knee Surg Sports </w:t>
            </w:r>
            <w:proofErr w:type="spellStart"/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>Traumatol</w:t>
            </w:r>
            <w:proofErr w:type="spellEnd"/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>Arthrosc</w:t>
            </w:r>
            <w:proofErr w:type="spellEnd"/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 2016 24:1868-1876</w:t>
            </w:r>
            <w:r w:rsidRPr="00C21C57">
              <w:rPr>
                <w:rFonts w:ascii="MS Gothic" w:eastAsia="MS Gothic" w:hAnsi="MS Gothic" w:cs="MS Gothic" w:hint="eastAsia"/>
                <w:color w:val="00003F"/>
                <w:sz w:val="20"/>
                <w:szCs w:val="20"/>
                <w:lang w:val="en-US"/>
              </w:rPr>
              <w:t> 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doi:</w:t>
            </w:r>
            <w:r w:rsidRPr="00C21C57">
              <w:rPr>
                <w:rFonts w:ascii="Arial" w:hAnsi="Arial" w:cs="Arial"/>
                <w:color w:val="0000FF"/>
                <w:sz w:val="20"/>
                <w:szCs w:val="20"/>
                <w:lang w:val="en-US"/>
              </w:rPr>
              <w:t>10.1007/s00167-014-3232-x</w:t>
            </w:r>
          </w:p>
          <w:p w14:paraId="1EA983AE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646B75EE" w14:textId="279B7132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Capitolo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Bi-compartmental knee arthroplasty.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Romagnoli S, Marullo M,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Stucovitz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E, Verde F,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Corbella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M. in Scuderi GR, Tria AJ (eds.) Minimally Invasive Surgery in Orthopedics (2nd Edition).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Springer International Publishing Switzerland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2016</w:t>
            </w:r>
          </w:p>
          <w:p w14:paraId="0998163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5D4D565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Bi-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unicompartmental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and combined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plus patellofemoral replacement: indications and surgical technique.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Romagnoli S, Marullo M, Massaro M, Rustemi E, D’amario F,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>Corbella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M.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Joints 2015;3(1):42-48.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C21C57">
              <w:rPr>
                <w:rFonts w:ascii="Arial" w:hAnsi="Arial" w:cs="Arial"/>
                <w:sz w:val="20"/>
                <w:szCs w:val="20"/>
                <w:u w:val="single" w:color="DA4F19"/>
                <w:lang w:val="en-US"/>
              </w:rPr>
              <w:t>10.11138/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u w:val="single" w:color="DA4F19"/>
                <w:lang w:val="en-US"/>
              </w:rPr>
              <w:t>jts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u w:val="single" w:color="DA4F19"/>
                <w:lang w:val="en-US"/>
              </w:rPr>
              <w:t>/2015.3.1.042</w:t>
            </w:r>
          </w:p>
          <w:p w14:paraId="010B68B3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</w:p>
          <w:p w14:paraId="053EB44F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Capitolo</w:t>
            </w:r>
            <w:proofErr w:type="spellEnd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 xml:space="preserve">Achilles tendinopathies. </w:t>
            </w:r>
            <w:proofErr w:type="spellStart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Benazzo</w:t>
            </w:r>
            <w:proofErr w:type="spellEnd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 xml:space="preserve"> F, Marullo M, </w:t>
            </w:r>
            <w:proofErr w:type="spellStart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Indino</w:t>
            </w:r>
            <w:proofErr w:type="spellEnd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 xml:space="preserve"> C, Zanon G. in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P. Volpi (ed.), </w:t>
            </w:r>
            <w:r w:rsidRPr="00C21C57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Arthroscopy and Sport </w:t>
            </w:r>
            <w:r w:rsidRPr="00C21C57">
              <w:rPr>
                <w:rFonts w:ascii="Arial" w:hAnsi="Arial" w:cs="Arial"/>
                <w:iCs/>
                <w:sz w:val="20"/>
                <w:szCs w:val="20"/>
                <w:lang w:val="en-US"/>
              </w:rPr>
              <w:lastRenderedPageBreak/>
              <w:t>Injuries: Applications in High-level Athletes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C21C57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 10.1007/978-3-319-14815-1_9, © Springer International Publishing Switzerland 2015</w:t>
            </w:r>
          </w:p>
          <w:p w14:paraId="5197EBE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54F98CA" w14:textId="0E1FD05E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</w:rPr>
              <w:t>Biophisical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</w:rPr>
              <w:t>stimulation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F. Benazzo, G. Zanon, M. Marullo.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In: CARTILAG-E-Book. ICRS e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>Edizioni Internazionali 2015. ISBN 978-88-7141-986-2</w:t>
            </w:r>
          </w:p>
          <w:p w14:paraId="69A56275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  <w:p w14:paraId="60DE5CF2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C21C57"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What are the limits for Unicompartimental Knee arthroplasty?</w:t>
            </w:r>
            <w:r w:rsidRPr="00C21C57">
              <w:rPr>
                <w:rFonts w:ascii="MS Gothic" w:eastAsia="MS Gothic" w:hAnsi="MS Gothic" w:cs="MS Gothic" w:hint="eastAsia"/>
                <w:b/>
                <w:bCs/>
                <w:iCs/>
                <w:sz w:val="20"/>
                <w:szCs w:val="20"/>
                <w:lang w:val="en-US"/>
              </w:rPr>
              <w:t> </w:t>
            </w:r>
            <w:r w:rsidRPr="00C21C57"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10 top tricks for an ideal UKA.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>Romagnoli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 xml:space="preserve"> S, Marullo M,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>Corbella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 xml:space="preserve"> M. Abstract book of 16èmes Journées Lyonnaises de Chirurgie du Genou 2014</w:t>
            </w:r>
          </w:p>
          <w:p w14:paraId="4DA092D2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iCs/>
                <w:sz w:val="20"/>
                <w:szCs w:val="20"/>
                <w:lang w:val="fr-FR"/>
              </w:rPr>
            </w:pPr>
          </w:p>
          <w:p w14:paraId="052B03EB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Lesioni muscolari: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 diagnosi e principi di trattamento.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Benazzo F, Zanon G, Combi A,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Perticarini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L, Marullo M. GIOT 2014;40(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suppl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3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</w:rPr>
              <w:t>):S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</w:rPr>
              <w:t>36-S41</w:t>
            </w:r>
          </w:p>
          <w:p w14:paraId="5E41EFD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036A33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>Single or double-bundle medial patello-femoral ligament reconstruction.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M. Marullo, G. Zanon, L.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Perticarini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, L. Rocca, F. Benazzo. J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Orthopaed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Traumatol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(2014) 15 (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Suppl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1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</w:rPr>
              <w:t>):S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</w:rPr>
              <w:t>49</w:t>
            </w:r>
          </w:p>
          <w:p w14:paraId="160E0F94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7180887F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Surgical treatment for chronic midportion Achilles tendinopathy: faster recovery with the soleus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>fibres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transfer technique than longitudinal tenotomies.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G. Zanon, M. Marullo, L.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Perticarini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, F.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. J Orthopaed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Traumatol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(2014) 15 (Suppl 1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):S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64</w:t>
            </w:r>
          </w:p>
          <w:p w14:paraId="6B017715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ECAE9E4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>Double-bundle medial patello-femoral ligament recon</w:t>
            </w:r>
            <w:r w:rsidRPr="00C21C57">
              <w:rPr>
                <w:rFonts w:ascii="Arial" w:hAnsi="Arial" w:cs="Arial"/>
                <w:b/>
                <w:color w:val="202534"/>
                <w:sz w:val="20"/>
                <w:szCs w:val="20"/>
                <w:lang w:val="en-GB"/>
              </w:rPr>
              <w:t>struction with a single patellar tunnel.</w:t>
            </w:r>
            <w:r w:rsidRPr="00C21C57">
              <w:rPr>
                <w:rFonts w:ascii="Arial" w:hAnsi="Arial" w:cs="Arial"/>
                <w:color w:val="202534"/>
                <w:sz w:val="20"/>
                <w:szCs w:val="20"/>
                <w:lang w:val="en-GB"/>
              </w:rPr>
              <w:t xml:space="preserve"> 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Zanon G, Marullo M,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F.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GB"/>
              </w:rPr>
              <w:t>Arthrosc</w:t>
            </w:r>
            <w:proofErr w:type="spellEnd"/>
            <w:r w:rsidRPr="00C21C5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Tech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. 2013 Oct 10;2(4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):e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401-4.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: 10.1016/j.eats.2013.06.008</w:t>
            </w:r>
          </w:p>
          <w:p w14:paraId="297BB68E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BD90610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Supraspinatus rupture at the musculotendinous junction in a young woman.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F, Marullo M, Pietrobono L. J Orthop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Traumatol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2014;15(3):231–234 DOI 10.1007/s10195-013-0271-x</w:t>
            </w:r>
          </w:p>
          <w:p w14:paraId="7FCA80D4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color w:val="101010"/>
                <w:sz w:val="20"/>
                <w:szCs w:val="20"/>
                <w:lang w:val="en-GB"/>
              </w:rPr>
            </w:pPr>
          </w:p>
          <w:p w14:paraId="21398A83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color w:val="101010"/>
                <w:sz w:val="20"/>
                <w:szCs w:val="20"/>
                <w:lang w:val="en-GB"/>
              </w:rPr>
              <w:t>Lateral ankle instability in high-demand athletes: reconstruction with fibular periosteal flap.</w:t>
            </w:r>
            <w:r w:rsidRPr="00C21C57">
              <w:rPr>
                <w:rFonts w:ascii="Arial" w:hAnsi="Arial" w:cs="Arial"/>
                <w:color w:val="10101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F, Zanon G, Marullo M, Rossi SMP. Int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Orthop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2013 Sep;37(9):1839-44.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>: 10.1007/s00264-013-2049-4</w:t>
            </w:r>
          </w:p>
          <w:p w14:paraId="37839975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D40A3CC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Trabecular Titanium can induce in vitro osteogenic differentiation of human adipose derived stem cells without osteogenic factors. </w:t>
            </w: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F, Botta L,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Scaffino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 MF, Caliogna L, Marullo M, Fusi S, Gastaldi G. J Biomed Mater Res A. 2013 Jul 27.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: 10.1002/jbm.a.34875.</w:t>
            </w:r>
          </w:p>
          <w:p w14:paraId="63D8BCCC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B72F77F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Giant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>intraosseus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schwannoma of the ileo-pubic ramus.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Benazzo F, Marullo M, Rossi SMP, Viola E.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Orthopedics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2013 Jul 1;36(7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):e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982-5.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: 10.3928/01477447-20130624-34.</w:t>
            </w:r>
            <w:r w:rsidRPr="00C21C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348DBD59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84AE33D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Surgical management of chronic proximal hamstring tendinopathy in athletes: a 2 to 11 years of follow-up</w:t>
            </w: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F, Marullo M, Zanon G,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Indino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C,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Pelillo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F. </w:t>
            </w:r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J Orthop </w:t>
            </w:r>
            <w:proofErr w:type="spellStart"/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>Traumatol</w:t>
            </w:r>
            <w:proofErr w:type="spellEnd"/>
            <w:r w:rsidRPr="00C21C57">
              <w:rPr>
                <w:rFonts w:ascii="MS Gothic" w:eastAsia="MS Gothic" w:hAnsi="MS Gothic" w:cs="MS Gothic" w:hint="eastAsia"/>
                <w:color w:val="00003F"/>
                <w:sz w:val="20"/>
                <w:szCs w:val="20"/>
                <w:lang w:val="en-US"/>
              </w:rPr>
              <w:t> </w:t>
            </w:r>
            <w:r w:rsidRPr="00C21C57">
              <w:rPr>
                <w:rFonts w:ascii="Arial" w:hAnsi="Arial" w:cs="Arial"/>
                <w:color w:val="00003F"/>
                <w:sz w:val="20"/>
                <w:szCs w:val="20"/>
                <w:lang w:val="en-US"/>
              </w:rPr>
              <w:t xml:space="preserve">2013,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Jun;14(2):83-9.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: 10.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1007/s10195-013-0226-2.</w:t>
            </w:r>
          </w:p>
          <w:p w14:paraId="2BFC5DEC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77C3DFB1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Cs/>
                <w:sz w:val="20"/>
                <w:szCs w:val="20"/>
                <w:lang w:val="fr-FR"/>
              </w:rPr>
              <w:t>Capitolo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Instabilité </w:t>
            </w:r>
            <w:proofErr w:type="spellStart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fémoro</w:t>
            </w:r>
            <w:proofErr w:type="spell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-</w:t>
            </w:r>
            <w:proofErr w:type="gramStart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patellaire:</w:t>
            </w:r>
            <w:proofErr w:type="gramEnd"/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démembrement, indications et résultats.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R. Mader, M. Marullo, Hulet C, Potel JF, Remy F, Choteau J, D. Dejour. </w:t>
            </w:r>
            <w:r w:rsidRPr="00C21C57">
              <w:rPr>
                <w:rFonts w:ascii="Arial" w:hAnsi="Arial" w:cs="Arial"/>
                <w:bCs/>
                <w:sz w:val="20"/>
                <w:szCs w:val="20"/>
                <w:lang w:val="fr-FR"/>
              </w:rPr>
              <w:t>In J</w:t>
            </w:r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 xml:space="preserve">F </w:t>
            </w:r>
            <w:proofErr w:type="spellStart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Potel</w:t>
            </w:r>
            <w:proofErr w:type="spellEnd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 xml:space="preserve">, G. </w:t>
            </w:r>
            <w:proofErr w:type="spellStart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Hulet</w:t>
            </w:r>
            <w:proofErr w:type="spellEnd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 xml:space="preserve">, Société </w:t>
            </w:r>
            <w:proofErr w:type="spellStart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lastRenderedPageBreak/>
              <w:t>Francaise</w:t>
            </w:r>
            <w:proofErr w:type="spellEnd"/>
            <w:r w:rsidRPr="00C21C57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 xml:space="preserve"> d’Arthroscopie</w:t>
            </w:r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>eds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fr-FR"/>
              </w:rPr>
              <w:t>.), L’A</w:t>
            </w:r>
            <w:r w:rsidRPr="00C21C57">
              <w:rPr>
                <w:rFonts w:ascii="Arial" w:hAnsi="Arial" w:cs="Arial"/>
                <w:iCs/>
                <w:sz w:val="20"/>
                <w:szCs w:val="20"/>
                <w:lang w:val="fr-FR"/>
              </w:rPr>
              <w:t xml:space="preserve">rthroscopie. </w:t>
            </w:r>
            <w:r w:rsidRPr="00C21C57">
              <w:rPr>
                <w:rFonts w:ascii="Arial" w:hAnsi="Arial" w:cs="Arial"/>
                <w:sz w:val="20"/>
                <w:szCs w:val="20"/>
              </w:rPr>
              <w:t>Elsevier Masson SAS. ISBN: 978-2-294-74354-2</w:t>
            </w:r>
          </w:p>
          <w:p w14:paraId="30697340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2448DAF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Osteochondritis dissecans of the talus.</w:t>
            </w: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Zanon G, Di Vico G, Marullo M. Joints 2014 2(3):115-123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hyperlink r:id="rId12" w:history="1">
              <w:r w:rsidRPr="00C21C57">
                <w:rPr>
                  <w:rFonts w:ascii="Arial" w:hAnsi="Arial" w:cs="Arial"/>
                  <w:sz w:val="20"/>
                  <w:szCs w:val="20"/>
                  <w:lang w:val="en-US"/>
                </w:rPr>
                <w:t>10.11138/</w:t>
              </w:r>
              <w:proofErr w:type="spellStart"/>
              <w:r w:rsidRPr="00C21C57">
                <w:rPr>
                  <w:rFonts w:ascii="Arial" w:hAnsi="Arial" w:cs="Arial"/>
                  <w:sz w:val="20"/>
                  <w:szCs w:val="20"/>
                  <w:lang w:val="en-US"/>
                </w:rPr>
                <w:t>jts</w:t>
              </w:r>
              <w:proofErr w:type="spellEnd"/>
              <w:r w:rsidRPr="00C21C57">
                <w:rPr>
                  <w:rFonts w:ascii="Arial" w:hAnsi="Arial" w:cs="Arial"/>
                  <w:sz w:val="20"/>
                  <w:szCs w:val="20"/>
                  <w:lang w:val="en-US"/>
                </w:rPr>
                <w:t>/2014.2.3.115</w:t>
              </w:r>
            </w:hyperlink>
          </w:p>
          <w:p w14:paraId="0AFC4FD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EBB8DC9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Osteochondritis dissecans of the knee.</w:t>
            </w:r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Zanon G, Di Vico G, Marullo M. Joints 2014 2(1):29-36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doi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hyperlink r:id="rId13" w:history="1">
              <w:r w:rsidRPr="00C21C57">
                <w:rPr>
                  <w:rFonts w:ascii="Arial" w:hAnsi="Arial" w:cs="Arial"/>
                  <w:sz w:val="20"/>
                  <w:szCs w:val="20"/>
                  <w:lang w:val="en-US"/>
                </w:rPr>
                <w:t>10.11138/</w:t>
              </w:r>
              <w:proofErr w:type="spellStart"/>
              <w:r w:rsidRPr="00C21C57">
                <w:rPr>
                  <w:rFonts w:ascii="Arial" w:hAnsi="Arial" w:cs="Arial"/>
                  <w:sz w:val="20"/>
                  <w:szCs w:val="20"/>
                  <w:lang w:val="en-US"/>
                </w:rPr>
                <w:t>jts</w:t>
              </w:r>
              <w:proofErr w:type="spellEnd"/>
              <w:r w:rsidRPr="00C21C57">
                <w:rPr>
                  <w:rFonts w:ascii="Arial" w:hAnsi="Arial" w:cs="Arial"/>
                  <w:sz w:val="20"/>
                  <w:szCs w:val="20"/>
                  <w:lang w:val="en-US"/>
                </w:rPr>
                <w:t>/2014.2.1.029</w:t>
              </w:r>
            </w:hyperlink>
          </w:p>
          <w:p w14:paraId="7C3B524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E547E9A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Muscle injuries in soccer players: diagnosis and treatment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F. Benazzo, G. Zanon, M. Marullo. J Sports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Traumatology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2013,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; 30(4) </w:t>
            </w:r>
          </w:p>
          <w:p w14:paraId="7A89AB3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AC333A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t>Trattamento chirurgico del primo episodio di lussazione rotulea associata a frattura osteocondrale di rotula in paziente con fattori maggiori di instabilità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. Zanon G, Marullo M,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Perticarini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L, Benazzo F. SIGASCOT News. 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Aprile 2014; 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XX:1:7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>-10</w:t>
            </w:r>
          </w:p>
          <w:p w14:paraId="6736082B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7FCEE3F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Diagnosis and treatment of proximal hamstring avulsion in a female basketball player</w:t>
            </w:r>
            <w:r w:rsidRPr="00C21C57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M. Marullo, G. Zanon, M.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Bargagliotti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, F. Benazzo. J Sports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Traumatology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2014,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Dec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; 31(4)</w:t>
            </w:r>
          </w:p>
          <w:p w14:paraId="0D4C95A5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EEC3A6" w14:textId="7DA5EA73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Legamento collaterale mediale.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F. Benazzo, G. Zanon, M. Marullo. In: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 xml:space="preserve">Patologia del ginocchio nell’atleta </w:t>
            </w:r>
            <w:proofErr w:type="spellStart"/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>d’elite</w:t>
            </w:r>
            <w:proofErr w:type="spellEnd"/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 xml:space="preserve">. Guest editor: P. Volpi, CIC Edizioni Internazionali 2014 </w:t>
            </w:r>
          </w:p>
          <w:p w14:paraId="71D49A22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14:paraId="31C37CBE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>Stato dell’arte chirurgico delle lesioni cartilaginee del ginocchio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M. Berruto, M. Marullo, Pasqualotto S, Uboldi FM, G. Zanon. </w:t>
            </w:r>
            <w:r w:rsidRPr="00C21C57">
              <w:rPr>
                <w:rFonts w:ascii="Arial" w:hAnsi="Arial" w:cs="Arial"/>
                <w:sz w:val="20"/>
                <w:szCs w:val="20"/>
              </w:rPr>
              <w:t>In “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>Manuale di riabilitazione ortopedica post-chirurgica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”. Guest editor: S.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Respizzi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. Comitato Riabilitazione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 xml:space="preserve">Edizioni Internazionali 2014.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ISBN</w:t>
            </w:r>
            <w:r w:rsidRPr="00C21C57">
              <w:rPr>
                <w:rFonts w:ascii="Arial" w:hAnsi="Arial" w:cs="Arial"/>
                <w:sz w:val="20"/>
                <w:szCs w:val="20"/>
              </w:rPr>
              <w:t>: 9788871419756</w:t>
            </w:r>
          </w:p>
          <w:p w14:paraId="33955EA4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C43405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La ricostruzione del crociato anteriore nello sportivo di alto livello.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F. Benazzo, M. Marullo, G. Zanon. In: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 xml:space="preserve">La ricostruzione del legamento crociato anteriore oggi. Guest editor: S. Zaffagnini, CIC Edizioni Internazionali 2012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ISBN</w:t>
            </w:r>
            <w:r w:rsidRPr="00C21C57">
              <w:rPr>
                <w:rFonts w:ascii="Arial" w:hAnsi="Arial" w:cs="Arial"/>
                <w:sz w:val="20"/>
                <w:szCs w:val="20"/>
              </w:rPr>
              <w:t>: 9788871419398</w:t>
            </w:r>
          </w:p>
          <w:p w14:paraId="110C792A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14:paraId="028DAF37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Nuove frontiere nella ricostruzione dell’LCA. Giovani pazienti e LCA.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G. Zanon, M. Marullo. In Artroscopia: base ed avanzata. Pubblicazione 2012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>Edizioni Internazionali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ISBN</w:t>
            </w:r>
            <w:r w:rsidRPr="00C21C57">
              <w:rPr>
                <w:rFonts w:ascii="Arial" w:hAnsi="Arial" w:cs="Arial"/>
                <w:sz w:val="20"/>
                <w:szCs w:val="20"/>
              </w:rPr>
              <w:t>: 9788871419404</w:t>
            </w:r>
          </w:p>
          <w:p w14:paraId="10878330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14:paraId="61B84710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>Nuove frontiere nella ricostruzione dell’LCA.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Ricostruzione del LCA in pazienti over 50.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G. Zanon, M. Marullo. In Artroscopia: base ed avanzata. Pubblicazione 2012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>Edizioni Internazionali.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ISBN</w:t>
            </w:r>
            <w:r w:rsidRPr="00C21C57">
              <w:rPr>
                <w:rFonts w:ascii="Arial" w:hAnsi="Arial" w:cs="Arial"/>
                <w:sz w:val="20"/>
                <w:szCs w:val="20"/>
              </w:rPr>
              <w:t>: 9788871419404</w:t>
            </w:r>
          </w:p>
          <w:p w14:paraId="758B1C7B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14:paraId="028F3CFF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Complicanze della chirurgia artroscopica e loro prevenzione. </w:t>
            </w:r>
            <w:r w:rsidRPr="00C21C57">
              <w:rPr>
                <w:rFonts w:ascii="Arial" w:hAnsi="Arial" w:cs="Arial"/>
                <w:sz w:val="20"/>
                <w:szCs w:val="20"/>
              </w:rPr>
              <w:t>F. Benazzo, M. Marullo, E.M. Viola, G. Zanon. In: Artroscopia: base ed avanzata. Pubblicazione 2012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>Edizioni Internazionali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C21C57">
              <w:rPr>
                <w:rFonts w:ascii="Arial" w:hAnsi="Arial" w:cs="Arial"/>
                <w:b/>
                <w:bCs/>
                <w:sz w:val="20"/>
                <w:szCs w:val="20"/>
              </w:rPr>
              <w:t>ISBN</w:t>
            </w:r>
            <w:r w:rsidRPr="00C21C57">
              <w:rPr>
                <w:rFonts w:ascii="Arial" w:hAnsi="Arial" w:cs="Arial"/>
                <w:sz w:val="20"/>
                <w:szCs w:val="20"/>
              </w:rPr>
              <w:t>: 9788871419404</w:t>
            </w:r>
          </w:p>
          <w:p w14:paraId="4C23A3AE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14:paraId="7C7C3955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>Gli atleti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G. Zanon, M. Marullo, F. Benazzo.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In: Lesioni cartilaginee: manuale di istruzioni. Pubblicazione 2012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 xml:space="preserve">Edizioni Internazionali. </w:t>
            </w:r>
            <w:r w:rsidRPr="00C21C57">
              <w:rPr>
                <w:rFonts w:ascii="Arial" w:hAnsi="Arial" w:cs="Arial"/>
                <w:sz w:val="20"/>
                <w:szCs w:val="20"/>
              </w:rPr>
              <w:t>ISBN 978-88-7141-936-7</w:t>
            </w:r>
          </w:p>
          <w:p w14:paraId="44B05DED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14:paraId="32131DF0" w14:textId="735D70E6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1C57">
              <w:rPr>
                <w:rFonts w:ascii="Arial" w:hAnsi="Arial" w:cs="Arial"/>
                <w:sz w:val="20"/>
                <w:szCs w:val="20"/>
              </w:rPr>
              <w:t xml:space="preserve">Capitolo </w:t>
            </w:r>
            <w:r w:rsidRPr="00C21C57">
              <w:rPr>
                <w:rFonts w:ascii="Arial" w:hAnsi="Arial" w:cs="Arial"/>
                <w:b/>
                <w:sz w:val="20"/>
                <w:szCs w:val="20"/>
              </w:rPr>
              <w:t>La stimolazione biofisica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F. Benazzo, G. Zanon, M. Marullo. 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In Lesioni cartilaginee: manuale di istruzioni. Pubblicazione 2012 SIGASCOT, CIC </w:t>
            </w:r>
            <w:r w:rsidRPr="00C21C57">
              <w:rPr>
                <w:rFonts w:ascii="Arial" w:hAnsi="Arial" w:cs="Arial"/>
                <w:bCs/>
                <w:color w:val="0B1C2E"/>
                <w:sz w:val="20"/>
                <w:szCs w:val="20"/>
              </w:rPr>
              <w:t xml:space="preserve">Edizioni Internazionali. </w:t>
            </w:r>
            <w:r w:rsidRPr="00C21C57">
              <w:rPr>
                <w:rFonts w:ascii="Arial" w:hAnsi="Arial" w:cs="Arial"/>
                <w:sz w:val="20"/>
                <w:szCs w:val="20"/>
              </w:rPr>
              <w:t>ISBN 978-88-7141-936-7</w:t>
            </w:r>
          </w:p>
          <w:p w14:paraId="22705096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5F304E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t>Cartilagine e stimolazione biofisica</w:t>
            </w:r>
            <w:r w:rsidRPr="00C21C57">
              <w:rPr>
                <w:rFonts w:ascii="Arial" w:hAnsi="Arial" w:cs="Arial"/>
                <w:sz w:val="20"/>
                <w:szCs w:val="20"/>
              </w:rPr>
              <w:t xml:space="preserve"> 109° Congresso SPLLOT. Minerva Ortopedica e Traumatologica 2012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Vol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63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</w:rPr>
              <w:t>Suppl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</w:rPr>
              <w:t xml:space="preserve"> 1 al N°4</w:t>
            </w:r>
          </w:p>
          <w:p w14:paraId="00CCCE32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40BE076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>Osteoinductive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properties of trabecular titanium scaffolds on HASCs (Adipose Derived Stem Cells) </w:t>
            </w:r>
            <w:proofErr w:type="spellStart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>osteogenetically</w:t>
            </w:r>
            <w:proofErr w:type="spellEnd"/>
            <w:r w:rsidRPr="00C21C5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differentiated</w:t>
            </w:r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Benazzo</w:t>
            </w:r>
            <w:proofErr w:type="spell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F, Gastaldi G, Fontana J, Marullo M. J Bone J Surg Br (2012) 94-</w:t>
            </w:r>
            <w:proofErr w:type="gramStart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>B.Supplement</w:t>
            </w:r>
            <w:proofErr w:type="gramEnd"/>
            <w:r w:rsidRPr="00C21C57">
              <w:rPr>
                <w:rFonts w:ascii="Arial" w:hAnsi="Arial" w:cs="Arial"/>
                <w:sz w:val="20"/>
                <w:szCs w:val="20"/>
                <w:lang w:val="en-US"/>
              </w:rPr>
              <w:t xml:space="preserve"> XXXVII-43</w:t>
            </w:r>
          </w:p>
          <w:p w14:paraId="16AEDF7E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14:paraId="6A4F44A4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Impingement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femoro-acetabolare (FAI) e sport.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Benazzo F, Zanon G, Marullo M. Lo Scalpello. 2010 24:149-154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doi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: 10.1007/s11639-010-0066-2</w:t>
            </w:r>
          </w:p>
          <w:p w14:paraId="7E09314C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color w:val="141413"/>
                <w:sz w:val="20"/>
                <w:szCs w:val="20"/>
                <w:lang w:val="en-US"/>
              </w:rPr>
            </w:pPr>
          </w:p>
          <w:p w14:paraId="1C45DE2B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color w:val="141413"/>
                <w:sz w:val="20"/>
                <w:szCs w:val="20"/>
                <w:lang w:val="en-US"/>
              </w:rPr>
              <w:t xml:space="preserve">Articular Cartilage Treatment in High-Level Male Soccer Players. A Prospective Comparative Study of Arthroscopic Second-Generation Autologous Chondrocyte Implantation Versus Microfracture. </w:t>
            </w:r>
            <w:r w:rsidRPr="00C21C57">
              <w:rPr>
                <w:rFonts w:ascii="Arial" w:hAnsi="Arial" w:cs="Arial"/>
                <w:color w:val="141413"/>
                <w:sz w:val="20"/>
                <w:szCs w:val="20"/>
                <w:lang w:val="en-US"/>
              </w:rPr>
              <w:t xml:space="preserve">Kon E, Filardo G,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  <w:lang w:val="en-US"/>
              </w:rPr>
              <w:t>Berruto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  <w:lang w:val="en-US"/>
              </w:rPr>
              <w:t xml:space="preserve"> M,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  <w:lang w:val="en-US"/>
              </w:rPr>
              <w:t>Benazzo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  <w:lang w:val="en-US"/>
              </w:rPr>
              <w:t xml:space="preserve"> F, Zanon G, Della Villa S, Marcacci M. Am J Sports Med 2011; XX, No. X DOI: 10.1177/0363546511420688</w:t>
            </w:r>
          </w:p>
          <w:p w14:paraId="3F68E80F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iCs/>
                <w:color w:val="141413"/>
                <w:sz w:val="20"/>
                <w:szCs w:val="20"/>
                <w:lang w:val="en-US"/>
              </w:rPr>
            </w:pPr>
          </w:p>
          <w:p w14:paraId="696F9F53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bCs/>
                <w:iCs/>
                <w:color w:val="141413"/>
                <w:sz w:val="20"/>
                <w:szCs w:val="20"/>
                <w:lang w:val="en-US"/>
              </w:rPr>
              <w:t xml:space="preserve">Case report: diagnosis and treatment of two subsequent periprosthetic fractures about a hip prosthesis. </w:t>
            </w:r>
            <w:r w:rsidRPr="00C21C57">
              <w:rPr>
                <w:rFonts w:ascii="Arial" w:hAnsi="Arial" w:cs="Arial"/>
                <w:bCs/>
                <w:color w:val="141413"/>
                <w:sz w:val="20"/>
                <w:szCs w:val="20"/>
              </w:rPr>
              <w:t xml:space="preserve">Marullo M, Ghiara M, Cecconi D, Bove F.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Aggiorn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Club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Ital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Osteosint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(2011) 17:15-20.</w:t>
            </w:r>
          </w:p>
          <w:p w14:paraId="7A4010E2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iCs/>
                <w:color w:val="141413"/>
                <w:sz w:val="20"/>
                <w:szCs w:val="20"/>
              </w:rPr>
            </w:pPr>
          </w:p>
          <w:p w14:paraId="0A9F6DF7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bCs/>
                <w:iCs/>
                <w:color w:val="141413"/>
                <w:sz w:val="20"/>
                <w:szCs w:val="20"/>
                <w:lang w:val="en-US"/>
              </w:rPr>
              <w:t>Outcomes of surgical treatment of femoral diaphyseal non-unions.</w:t>
            </w:r>
            <w:r w:rsidRPr="00C21C57">
              <w:rPr>
                <w:rFonts w:ascii="Arial" w:hAnsi="Arial" w:cs="Arial"/>
                <w:bCs/>
                <w:color w:val="141413"/>
                <w:sz w:val="20"/>
                <w:szCs w:val="20"/>
                <w:lang w:val="en-US"/>
              </w:rPr>
              <w:t xml:space="preserve"> </w:t>
            </w:r>
            <w:r w:rsidRPr="00C21C57">
              <w:rPr>
                <w:rFonts w:ascii="Arial" w:hAnsi="Arial" w:cs="Arial"/>
                <w:bCs/>
                <w:color w:val="141413"/>
                <w:sz w:val="20"/>
                <w:szCs w:val="20"/>
              </w:rPr>
              <w:t xml:space="preserve">Cecconi D, Bove F, Quattrini F, Ghiara M, Marullo M, Benazzo F.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Aggiorn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Club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Ital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Osteosint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(2011) 17:11-14.</w:t>
            </w:r>
          </w:p>
          <w:p w14:paraId="214A5F45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bCs/>
                <w:color w:val="141413"/>
                <w:sz w:val="20"/>
                <w:szCs w:val="20"/>
              </w:rPr>
            </w:pPr>
          </w:p>
          <w:p w14:paraId="0343D36C" w14:textId="79CBA8D4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bCs/>
                <w:color w:val="141413"/>
                <w:sz w:val="20"/>
                <w:szCs w:val="20"/>
                <w:lang w:val="en-US"/>
              </w:rPr>
              <w:t>Pseudoarthrosis of per-</w:t>
            </w:r>
            <w:proofErr w:type="spellStart"/>
            <w:r w:rsidRPr="00C21C57">
              <w:rPr>
                <w:rFonts w:ascii="Arial" w:hAnsi="Arial" w:cs="Arial"/>
                <w:b/>
                <w:bCs/>
                <w:color w:val="141413"/>
                <w:sz w:val="20"/>
                <w:szCs w:val="20"/>
                <w:lang w:val="en-US"/>
              </w:rPr>
              <w:t>subtrocanteric</w:t>
            </w:r>
            <w:proofErr w:type="spellEnd"/>
            <w:r w:rsidRPr="00C21C57">
              <w:rPr>
                <w:rFonts w:ascii="Arial" w:hAnsi="Arial" w:cs="Arial"/>
                <w:b/>
                <w:bCs/>
                <w:color w:val="141413"/>
                <w:sz w:val="20"/>
                <w:szCs w:val="20"/>
                <w:lang w:val="en-US"/>
              </w:rPr>
              <w:t xml:space="preserve"> femoral fracture in a patient affected by Marfan syndrome: surgical treatment</w:t>
            </w:r>
            <w:r w:rsidRPr="00C21C57">
              <w:rPr>
                <w:rFonts w:ascii="Arial" w:hAnsi="Arial" w:cs="Arial"/>
                <w:bCs/>
                <w:color w:val="141413"/>
                <w:sz w:val="20"/>
                <w:szCs w:val="20"/>
                <w:lang w:val="en-US"/>
              </w:rPr>
              <w:t xml:space="preserve">. </w:t>
            </w:r>
            <w:r w:rsidRPr="00C21C57">
              <w:rPr>
                <w:rFonts w:ascii="Arial" w:hAnsi="Arial" w:cs="Arial"/>
                <w:bCs/>
                <w:color w:val="141413"/>
                <w:sz w:val="20"/>
                <w:szCs w:val="20"/>
              </w:rPr>
              <w:t xml:space="preserve">Ghiara M, Cecconi D, Marullo M, Bove F.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Aggiorn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Club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Ital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>Osteosint</w:t>
            </w:r>
            <w:proofErr w:type="spellEnd"/>
            <w:r w:rsidRPr="00C21C57">
              <w:rPr>
                <w:rFonts w:ascii="Arial" w:hAnsi="Arial" w:cs="Arial"/>
                <w:color w:val="141413"/>
                <w:sz w:val="20"/>
                <w:szCs w:val="20"/>
              </w:rPr>
              <w:t xml:space="preserve"> (2011) 17:21-24.</w:t>
            </w:r>
          </w:p>
          <w:p w14:paraId="5C127E8B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3D4E2A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Human adipose stem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cells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can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differentiate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in an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osteoblastic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-like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phenotype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trabecular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titanium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scaffolds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without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>osteogenic</w:t>
            </w:r>
            <w:proofErr w:type="spellEnd"/>
            <w:r w:rsidRPr="00C21C5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medium. </w:t>
            </w:r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Marullo M, Scaffino M, Botta L, Gastaldi G, Benazzo F. J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Orthopaed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Traumatol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(2011) 12 (</w:t>
            </w:r>
            <w:proofErr w:type="spell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Suppl</w:t>
            </w:r>
            <w:proofErr w:type="spell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proofErr w:type="gramStart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):S</w:t>
            </w:r>
            <w:proofErr w:type="gramEnd"/>
            <w:r w:rsidRPr="00C21C57">
              <w:rPr>
                <w:rFonts w:ascii="Arial" w:hAnsi="Arial" w:cs="Arial"/>
                <w:color w:val="000000"/>
                <w:sz w:val="20"/>
                <w:szCs w:val="20"/>
              </w:rPr>
              <w:t>125-S164.</w:t>
            </w:r>
          </w:p>
          <w:p w14:paraId="13EC84EA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kern w:val="1"/>
                <w:sz w:val="20"/>
                <w:szCs w:val="20"/>
                <w:u w:color="6D6D6D"/>
              </w:rPr>
            </w:pPr>
          </w:p>
          <w:p w14:paraId="47DBDEAA" w14:textId="77777777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21C57">
              <w:rPr>
                <w:rFonts w:ascii="Arial" w:hAnsi="Arial" w:cs="Arial"/>
                <w:b/>
                <w:kern w:val="1"/>
                <w:sz w:val="20"/>
                <w:szCs w:val="20"/>
                <w:u w:color="6D6D6D"/>
              </w:rPr>
              <w:t>Schwannoma</w:t>
            </w:r>
            <w:proofErr w:type="spellEnd"/>
            <w:r w:rsidRPr="00C21C57">
              <w:rPr>
                <w:rFonts w:ascii="Arial" w:hAnsi="Arial" w:cs="Arial"/>
                <w:b/>
                <w:kern w:val="1"/>
                <w:sz w:val="20"/>
                <w:szCs w:val="20"/>
                <w:u w:color="6D6D6D"/>
              </w:rPr>
              <w:t xml:space="preserve"> intraosseo gigante della branca ileo-pubica: case report. </w:t>
            </w:r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</w:rPr>
              <w:t xml:space="preserve">Indino C, Caretti V, Peschiera V, Marullo M, Boveri E, Viola E, Benazzo F. Bollettino Società Medico-Chirurgica Pavia 2011 </w:t>
            </w:r>
            <w:proofErr w:type="spellStart"/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</w:rPr>
              <w:t>Vol</w:t>
            </w:r>
            <w:proofErr w:type="spellEnd"/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</w:rPr>
              <w:t xml:space="preserve"> 124:1</w:t>
            </w:r>
          </w:p>
          <w:p w14:paraId="58F9EA4F" w14:textId="77777777" w:rsidR="00C21C57" w:rsidRPr="00C21C57" w:rsidRDefault="00C21C57" w:rsidP="00C21C57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EBC848" w14:textId="6CD87A61" w:rsidR="00C21C57" w:rsidRPr="00C21C57" w:rsidRDefault="00C21C57" w:rsidP="00C21C57">
            <w:pPr>
              <w:pStyle w:val="Titolo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1C57">
              <w:rPr>
                <w:rFonts w:ascii="Arial" w:hAnsi="Arial" w:cs="Arial"/>
                <w:b/>
                <w:sz w:val="20"/>
                <w:szCs w:val="20"/>
              </w:rPr>
              <w:t xml:space="preserve">Trattamento medico e chirurgico dell’osteosarcoma prossimale di tibia in età pediatrica: case report. </w:t>
            </w:r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</w:rPr>
              <w:t xml:space="preserve">Benazzo F, Burzio V, Leoni MC, Marullo M, Mosconi M, Occhini A, Ottonello G, Peschiera V, </w:t>
            </w:r>
            <w:proofErr w:type="spellStart"/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</w:rPr>
              <w:t>Raschetti</w:t>
            </w:r>
            <w:proofErr w:type="spellEnd"/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</w:rPr>
              <w:t xml:space="preserve"> R, Rossi SMP. </w:t>
            </w:r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  <w:lang w:val="en-US"/>
              </w:rPr>
              <w:t>Bollettino Società Medico-</w:t>
            </w:r>
            <w:proofErr w:type="spellStart"/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  <w:lang w:val="en-US"/>
              </w:rPr>
              <w:t>Chirurgica</w:t>
            </w:r>
            <w:proofErr w:type="spellEnd"/>
            <w:r w:rsidRPr="00C21C57">
              <w:rPr>
                <w:rFonts w:ascii="Arial" w:hAnsi="Arial" w:cs="Arial"/>
                <w:iCs/>
                <w:kern w:val="1"/>
                <w:sz w:val="20"/>
                <w:szCs w:val="20"/>
                <w:u w:color="6D6D6D"/>
                <w:lang w:val="en-US"/>
              </w:rPr>
              <w:t xml:space="preserve"> Pavia 2011 Vol 124:1</w:t>
            </w:r>
          </w:p>
        </w:tc>
      </w:tr>
      <w:tr w:rsidR="00C21C57" w:rsidRPr="000959F6" w14:paraId="66DDDEAE" w14:textId="77777777" w:rsidTr="00FA2AAE">
        <w:trPr>
          <w:trHeight w:val="59"/>
        </w:trPr>
        <w:tc>
          <w:tcPr>
            <w:tcW w:w="3059" w:type="dxa"/>
          </w:tcPr>
          <w:p w14:paraId="574A123F" w14:textId="2DC78853" w:rsidR="00C21C57" w:rsidRPr="000959F6" w:rsidRDefault="00C21C57" w:rsidP="00C21C5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73" w:type="dxa"/>
            <w:gridSpan w:val="3"/>
          </w:tcPr>
          <w:p w14:paraId="4FAACF41" w14:textId="77777777" w:rsidR="00C21C57" w:rsidRPr="00385575" w:rsidRDefault="00C21C57" w:rsidP="00C21C57">
            <w:pPr>
              <w:pStyle w:val="Eaoaeaa"/>
              <w:widowControl/>
              <w:numPr>
                <w:ilvl w:val="0"/>
                <w:numId w:val="10"/>
              </w:numPr>
              <w:ind w:left="57"/>
              <w:rPr>
                <w:rFonts w:ascii="Arial" w:hAnsi="Arial" w:cs="Arial"/>
                <w:lang w:val="it-IT"/>
              </w:rPr>
            </w:pPr>
          </w:p>
        </w:tc>
      </w:tr>
    </w:tbl>
    <w:p w14:paraId="521D6CE9" w14:textId="4523F527" w:rsidR="00A06307" w:rsidRPr="000959F6" w:rsidRDefault="00A06307" w:rsidP="00215A7D">
      <w:pPr>
        <w:rPr>
          <w:rFonts w:ascii="Arial" w:hAnsi="Arial" w:cs="Arial"/>
          <w:b/>
          <w:sz w:val="20"/>
          <w:szCs w:val="20"/>
        </w:rPr>
      </w:pPr>
    </w:p>
    <w:sectPr w:rsidR="00A06307" w:rsidRPr="000959F6" w:rsidSect="00A0630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Unicode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1798B"/>
    <w:multiLevelType w:val="hybridMultilevel"/>
    <w:tmpl w:val="3D14B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B3B79"/>
    <w:multiLevelType w:val="hybridMultilevel"/>
    <w:tmpl w:val="A3FA1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F5565"/>
    <w:multiLevelType w:val="hybridMultilevel"/>
    <w:tmpl w:val="160C4D52"/>
    <w:lvl w:ilvl="0" w:tplc="6A501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5836"/>
    <w:multiLevelType w:val="hybridMultilevel"/>
    <w:tmpl w:val="9266FB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947AFB"/>
    <w:multiLevelType w:val="multilevel"/>
    <w:tmpl w:val="8EF2620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7286E"/>
    <w:multiLevelType w:val="hybridMultilevel"/>
    <w:tmpl w:val="88688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454A2"/>
    <w:multiLevelType w:val="hybridMultilevel"/>
    <w:tmpl w:val="2160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E0582"/>
    <w:multiLevelType w:val="hybridMultilevel"/>
    <w:tmpl w:val="3258D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88E"/>
    <w:multiLevelType w:val="hybridMultilevel"/>
    <w:tmpl w:val="FF527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D1548"/>
    <w:multiLevelType w:val="hybridMultilevel"/>
    <w:tmpl w:val="A2C4E3BA"/>
    <w:lvl w:ilvl="0" w:tplc="11D211E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24E46"/>
    <w:multiLevelType w:val="hybridMultilevel"/>
    <w:tmpl w:val="2B7A5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B250B"/>
    <w:multiLevelType w:val="hybridMultilevel"/>
    <w:tmpl w:val="A45C1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43DFD"/>
    <w:multiLevelType w:val="hybridMultilevel"/>
    <w:tmpl w:val="C82A6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74CFE"/>
    <w:multiLevelType w:val="hybridMultilevel"/>
    <w:tmpl w:val="9514C39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4B092A"/>
    <w:multiLevelType w:val="multilevel"/>
    <w:tmpl w:val="5FB8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8441D4"/>
    <w:multiLevelType w:val="hybridMultilevel"/>
    <w:tmpl w:val="429CA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F4753"/>
    <w:multiLevelType w:val="hybridMultilevel"/>
    <w:tmpl w:val="F782E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236654">
    <w:abstractNumId w:val="7"/>
  </w:num>
  <w:num w:numId="2" w16cid:durableId="6520593">
    <w:abstractNumId w:val="4"/>
  </w:num>
  <w:num w:numId="3" w16cid:durableId="1428305144">
    <w:abstractNumId w:val="1"/>
  </w:num>
  <w:num w:numId="4" w16cid:durableId="2021737589">
    <w:abstractNumId w:val="6"/>
  </w:num>
  <w:num w:numId="5" w16cid:durableId="509687242">
    <w:abstractNumId w:val="10"/>
  </w:num>
  <w:num w:numId="6" w16cid:durableId="1045712331">
    <w:abstractNumId w:val="12"/>
  </w:num>
  <w:num w:numId="7" w16cid:durableId="652951521">
    <w:abstractNumId w:val="2"/>
  </w:num>
  <w:num w:numId="8" w16cid:durableId="1492410666">
    <w:abstractNumId w:val="9"/>
  </w:num>
  <w:num w:numId="9" w16cid:durableId="1939287687">
    <w:abstractNumId w:val="16"/>
  </w:num>
  <w:num w:numId="10" w16cid:durableId="104036325">
    <w:abstractNumId w:val="17"/>
  </w:num>
  <w:num w:numId="11" w16cid:durableId="964510169">
    <w:abstractNumId w:val="13"/>
  </w:num>
  <w:num w:numId="12" w16cid:durableId="1349483419">
    <w:abstractNumId w:val="14"/>
  </w:num>
  <w:num w:numId="13" w16cid:durableId="1896551359">
    <w:abstractNumId w:val="0"/>
  </w:num>
  <w:num w:numId="14" w16cid:durableId="1009598873">
    <w:abstractNumId w:val="3"/>
  </w:num>
  <w:num w:numId="15" w16cid:durableId="281689646">
    <w:abstractNumId w:val="5"/>
  </w:num>
  <w:num w:numId="16" w16cid:durableId="1434789192">
    <w:abstractNumId w:val="8"/>
  </w:num>
  <w:num w:numId="17" w16cid:durableId="1469929484">
    <w:abstractNumId w:val="11"/>
  </w:num>
  <w:num w:numId="18" w16cid:durableId="187226440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eo Marullo">
    <w15:presenceInfo w15:providerId="Windows Live" w15:userId="ca41f0a677afe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07"/>
    <w:rsid w:val="00014B7F"/>
    <w:rsid w:val="00020BD5"/>
    <w:rsid w:val="00025A7C"/>
    <w:rsid w:val="00034AC4"/>
    <w:rsid w:val="00045255"/>
    <w:rsid w:val="00080676"/>
    <w:rsid w:val="000959F6"/>
    <w:rsid w:val="000B71AD"/>
    <w:rsid w:val="000E05DE"/>
    <w:rsid w:val="000F1592"/>
    <w:rsid w:val="000F1666"/>
    <w:rsid w:val="000F26DE"/>
    <w:rsid w:val="00100E75"/>
    <w:rsid w:val="00123FBB"/>
    <w:rsid w:val="00150223"/>
    <w:rsid w:val="001559E9"/>
    <w:rsid w:val="00156610"/>
    <w:rsid w:val="001713D4"/>
    <w:rsid w:val="001803B5"/>
    <w:rsid w:val="001C73EB"/>
    <w:rsid w:val="001F4837"/>
    <w:rsid w:val="001F5631"/>
    <w:rsid w:val="002047BE"/>
    <w:rsid w:val="00215A7D"/>
    <w:rsid w:val="0023787F"/>
    <w:rsid w:val="00237BBB"/>
    <w:rsid w:val="0024730B"/>
    <w:rsid w:val="00263887"/>
    <w:rsid w:val="002718CF"/>
    <w:rsid w:val="00272DE3"/>
    <w:rsid w:val="002B4332"/>
    <w:rsid w:val="002C29E4"/>
    <w:rsid w:val="002D0AD7"/>
    <w:rsid w:val="002E4414"/>
    <w:rsid w:val="002F5E9D"/>
    <w:rsid w:val="0032343D"/>
    <w:rsid w:val="0033128D"/>
    <w:rsid w:val="0034504B"/>
    <w:rsid w:val="00347CBE"/>
    <w:rsid w:val="00385575"/>
    <w:rsid w:val="00385A05"/>
    <w:rsid w:val="00391713"/>
    <w:rsid w:val="003B4A7E"/>
    <w:rsid w:val="003C7960"/>
    <w:rsid w:val="00413872"/>
    <w:rsid w:val="004218DE"/>
    <w:rsid w:val="004439E3"/>
    <w:rsid w:val="004705E9"/>
    <w:rsid w:val="0047525F"/>
    <w:rsid w:val="004A2C33"/>
    <w:rsid w:val="004B385A"/>
    <w:rsid w:val="004E0DA2"/>
    <w:rsid w:val="0050235C"/>
    <w:rsid w:val="00503E78"/>
    <w:rsid w:val="00514695"/>
    <w:rsid w:val="00515953"/>
    <w:rsid w:val="005352AD"/>
    <w:rsid w:val="00544210"/>
    <w:rsid w:val="00556363"/>
    <w:rsid w:val="00564EF5"/>
    <w:rsid w:val="00571264"/>
    <w:rsid w:val="005817EB"/>
    <w:rsid w:val="0059533D"/>
    <w:rsid w:val="005A49E1"/>
    <w:rsid w:val="005C2827"/>
    <w:rsid w:val="005D30FB"/>
    <w:rsid w:val="005D49F6"/>
    <w:rsid w:val="005E21F0"/>
    <w:rsid w:val="00604BCE"/>
    <w:rsid w:val="006235E8"/>
    <w:rsid w:val="00632295"/>
    <w:rsid w:val="00641893"/>
    <w:rsid w:val="00652BED"/>
    <w:rsid w:val="0065663A"/>
    <w:rsid w:val="006624A5"/>
    <w:rsid w:val="0067639B"/>
    <w:rsid w:val="006A68CD"/>
    <w:rsid w:val="006B1B85"/>
    <w:rsid w:val="006E4A23"/>
    <w:rsid w:val="006F2135"/>
    <w:rsid w:val="007140BC"/>
    <w:rsid w:val="007209EE"/>
    <w:rsid w:val="00721D43"/>
    <w:rsid w:val="00723930"/>
    <w:rsid w:val="00783207"/>
    <w:rsid w:val="007A4427"/>
    <w:rsid w:val="007B26ED"/>
    <w:rsid w:val="007E01C1"/>
    <w:rsid w:val="00810046"/>
    <w:rsid w:val="008237F1"/>
    <w:rsid w:val="00843826"/>
    <w:rsid w:val="008655F9"/>
    <w:rsid w:val="008971F6"/>
    <w:rsid w:val="0089756E"/>
    <w:rsid w:val="008A304F"/>
    <w:rsid w:val="008A626E"/>
    <w:rsid w:val="008B50EC"/>
    <w:rsid w:val="008D0822"/>
    <w:rsid w:val="008E4E23"/>
    <w:rsid w:val="008E6C5C"/>
    <w:rsid w:val="00902097"/>
    <w:rsid w:val="00907FB8"/>
    <w:rsid w:val="00923487"/>
    <w:rsid w:val="00933B89"/>
    <w:rsid w:val="00962A1F"/>
    <w:rsid w:val="00971E5F"/>
    <w:rsid w:val="00990955"/>
    <w:rsid w:val="00996440"/>
    <w:rsid w:val="009A2108"/>
    <w:rsid w:val="009C64B3"/>
    <w:rsid w:val="009D6FED"/>
    <w:rsid w:val="009E0CED"/>
    <w:rsid w:val="00A06307"/>
    <w:rsid w:val="00A253C4"/>
    <w:rsid w:val="00A66BD0"/>
    <w:rsid w:val="00A67938"/>
    <w:rsid w:val="00A95ED5"/>
    <w:rsid w:val="00AA0182"/>
    <w:rsid w:val="00AB48A6"/>
    <w:rsid w:val="00AB4EB8"/>
    <w:rsid w:val="00AD15D0"/>
    <w:rsid w:val="00AF1907"/>
    <w:rsid w:val="00B06DFB"/>
    <w:rsid w:val="00B36E5B"/>
    <w:rsid w:val="00B73FC2"/>
    <w:rsid w:val="00B77C46"/>
    <w:rsid w:val="00B85111"/>
    <w:rsid w:val="00B866E0"/>
    <w:rsid w:val="00BE13E8"/>
    <w:rsid w:val="00BE6B01"/>
    <w:rsid w:val="00C02ECE"/>
    <w:rsid w:val="00C10B7C"/>
    <w:rsid w:val="00C21C57"/>
    <w:rsid w:val="00C268F0"/>
    <w:rsid w:val="00C61606"/>
    <w:rsid w:val="00C634A2"/>
    <w:rsid w:val="00C6387E"/>
    <w:rsid w:val="00C80574"/>
    <w:rsid w:val="00C849BA"/>
    <w:rsid w:val="00C935BB"/>
    <w:rsid w:val="00CD3607"/>
    <w:rsid w:val="00CE0F7C"/>
    <w:rsid w:val="00CE1D89"/>
    <w:rsid w:val="00CE7A50"/>
    <w:rsid w:val="00CE7BC9"/>
    <w:rsid w:val="00CF68A5"/>
    <w:rsid w:val="00D04F47"/>
    <w:rsid w:val="00D13094"/>
    <w:rsid w:val="00D2201E"/>
    <w:rsid w:val="00D350A6"/>
    <w:rsid w:val="00D729AB"/>
    <w:rsid w:val="00D876E1"/>
    <w:rsid w:val="00DC1692"/>
    <w:rsid w:val="00DF5BBE"/>
    <w:rsid w:val="00DF74B3"/>
    <w:rsid w:val="00E04AA2"/>
    <w:rsid w:val="00E516F6"/>
    <w:rsid w:val="00E57C8B"/>
    <w:rsid w:val="00E71C5E"/>
    <w:rsid w:val="00E75A6F"/>
    <w:rsid w:val="00EA5721"/>
    <w:rsid w:val="00EB593F"/>
    <w:rsid w:val="00ED6320"/>
    <w:rsid w:val="00EE7BD9"/>
    <w:rsid w:val="00EF4CCC"/>
    <w:rsid w:val="00F201B2"/>
    <w:rsid w:val="00F36324"/>
    <w:rsid w:val="00F40817"/>
    <w:rsid w:val="00F45FC0"/>
    <w:rsid w:val="00F5420C"/>
    <w:rsid w:val="00F64194"/>
    <w:rsid w:val="00F7522A"/>
    <w:rsid w:val="00F90B4F"/>
    <w:rsid w:val="00F938BD"/>
    <w:rsid w:val="00FA2606"/>
    <w:rsid w:val="00FA2AAE"/>
    <w:rsid w:val="00FA4A61"/>
    <w:rsid w:val="00FD01D0"/>
    <w:rsid w:val="00FD53FA"/>
    <w:rsid w:val="00FE42F6"/>
    <w:rsid w:val="00F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2260"/>
  <w14:defaultImageDpi w14:val="300"/>
  <w15:docId w15:val="{64636CF8-0DDE-CD42-B564-11A0C6E7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A06307"/>
    <w:pPr>
      <w:widowControl w:val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eeaoaeaa1">
    <w:name w:val="A?eeaoae?aa 1"/>
    <w:basedOn w:val="Aaoeeu"/>
    <w:next w:val="Aaoeeu"/>
    <w:rsid w:val="00A06307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A06307"/>
    <w:pPr>
      <w:tabs>
        <w:tab w:val="center" w:pos="4153"/>
        <w:tab w:val="right" w:pos="8306"/>
      </w:tabs>
    </w:pPr>
  </w:style>
  <w:style w:type="table" w:styleId="Grigliatabella">
    <w:name w:val="Table Grid"/>
    <w:basedOn w:val="Tabellanormale"/>
    <w:uiPriority w:val="59"/>
    <w:rsid w:val="00A0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iaeaeiYiio2">
    <w:name w:val="O?ia eaeiYiio 2"/>
    <w:basedOn w:val="Aaoeeu"/>
    <w:rsid w:val="00A06307"/>
    <w:pPr>
      <w:jc w:val="right"/>
    </w:pPr>
    <w:rPr>
      <w:i/>
      <w:sz w:val="16"/>
    </w:rPr>
  </w:style>
  <w:style w:type="character" w:styleId="Collegamentoipertestuale">
    <w:name w:val="Hyperlink"/>
    <w:rsid w:val="00AB48A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B48A6"/>
    <w:pPr>
      <w:ind w:left="720"/>
      <w:contextualSpacing/>
    </w:pPr>
  </w:style>
  <w:style w:type="paragraph" w:customStyle="1" w:styleId="CVNormal-FirstLine">
    <w:name w:val="CV Normal - First Line"/>
    <w:basedOn w:val="Normale"/>
    <w:next w:val="Normale"/>
    <w:rsid w:val="003B4A7E"/>
    <w:pPr>
      <w:suppressAutoHyphens/>
      <w:spacing w:before="74"/>
      <w:ind w:left="113" w:right="113"/>
    </w:pPr>
    <w:rPr>
      <w:rFonts w:ascii="Arial Narrow" w:eastAsia="Times New Roman" w:hAnsi="Arial Narrow" w:cs="Times New Roman"/>
      <w:noProof/>
      <w:sz w:val="20"/>
      <w:szCs w:val="20"/>
      <w:lang w:eastAsia="en-US"/>
    </w:rPr>
  </w:style>
  <w:style w:type="paragraph" w:customStyle="1" w:styleId="Titolo1">
    <w:name w:val="Titolo1"/>
    <w:basedOn w:val="Normale"/>
    <w:rsid w:val="00604B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unhideWhenUsed/>
    <w:rsid w:val="00B06DF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Corpo">
    <w:name w:val="Corpo"/>
    <w:rsid w:val="00A253C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3C4"/>
    <w:rPr>
      <w:color w:val="605E5C"/>
      <w:shd w:val="clear" w:color="auto" w:fill="E1DFDD"/>
    </w:rPr>
  </w:style>
  <w:style w:type="character" w:customStyle="1" w:styleId="cit">
    <w:name w:val="cit"/>
    <w:basedOn w:val="Carpredefinitoparagrafo"/>
    <w:rsid w:val="004439E3"/>
  </w:style>
  <w:style w:type="character" w:customStyle="1" w:styleId="citation-doi">
    <w:name w:val="citation-doi"/>
    <w:basedOn w:val="Carpredefinitoparagrafo"/>
    <w:rsid w:val="004439E3"/>
  </w:style>
  <w:style w:type="character" w:customStyle="1" w:styleId="identifier">
    <w:name w:val="identifier"/>
    <w:basedOn w:val="Carpredefinitoparagrafo"/>
    <w:rsid w:val="00D13094"/>
  </w:style>
  <w:style w:type="character" w:customStyle="1" w:styleId="id-label">
    <w:name w:val="id-label"/>
    <w:basedOn w:val="Carpredefinitoparagrafo"/>
    <w:rsid w:val="00D13094"/>
  </w:style>
  <w:style w:type="character" w:styleId="Collegamentovisitato">
    <w:name w:val="FollowedHyperlink"/>
    <w:basedOn w:val="Carpredefinitoparagrafo"/>
    <w:uiPriority w:val="99"/>
    <w:semiHidden/>
    <w:unhideWhenUsed/>
    <w:rsid w:val="00D13094"/>
    <w:rPr>
      <w:color w:val="800080" w:themeColor="followedHyperlink"/>
      <w:u w:val="single"/>
    </w:rPr>
  </w:style>
  <w:style w:type="character" w:customStyle="1" w:styleId="author-trigger">
    <w:name w:val="author-trigger"/>
    <w:basedOn w:val="Carpredefinitoparagrafo"/>
    <w:rsid w:val="00B85111"/>
  </w:style>
  <w:style w:type="character" w:styleId="Enfasicorsivo">
    <w:name w:val="Emphasis"/>
    <w:basedOn w:val="Carpredefinitoparagrafo"/>
    <w:uiPriority w:val="20"/>
    <w:qFormat/>
    <w:rsid w:val="00B851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6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3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8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5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0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4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7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3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4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4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knee.2019.08.014" TargetMode="External"/><Relationship Id="rId13" Type="http://schemas.openxmlformats.org/officeDocument/2006/relationships/hyperlink" Target="http://dx.doi.org/10.11138/jts/2014.2.1.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00264-020-04665-z" TargetMode="External"/><Relationship Id="rId12" Type="http://schemas.openxmlformats.org/officeDocument/2006/relationships/hyperlink" Target="http://dx.doi.org/10.11138/jts/2014.2.3.1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fricadegna@tiscali.it" TargetMode="External"/><Relationship Id="rId11" Type="http://schemas.openxmlformats.org/officeDocument/2006/relationships/hyperlink" Target="http://www.ncbi.nlm.nih.gov/pubmed/?term=ERIKA%20Study%20Group%5BCorporate%20Author%5D" TargetMode="External"/><Relationship Id="rId5" Type="http://schemas.openxmlformats.org/officeDocument/2006/relationships/image" Target="media/image1.jpeg"/><Relationship Id="rId15" Type="http://schemas.microsoft.com/office/2011/relationships/people" Target="people.xml"/><Relationship Id="rId10" Type="http://schemas.openxmlformats.org/officeDocument/2006/relationships/hyperlink" Target="http://www.ncbi.nlm.nih.gov/pubmed/?term=Camporese%20G%5BAuthor%5D&amp;cauthor=true&amp;cauthor_uid=270757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3-030-24243-5_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3841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Marullo</dc:creator>
  <cp:keywords/>
  <dc:description/>
  <cp:lastModifiedBy>Matteo Marullo</cp:lastModifiedBy>
  <cp:revision>13</cp:revision>
  <cp:lastPrinted>2023-12-12T13:05:00Z</cp:lastPrinted>
  <dcterms:created xsi:type="dcterms:W3CDTF">2023-12-12T13:05:00Z</dcterms:created>
  <dcterms:modified xsi:type="dcterms:W3CDTF">2026-07-11T20:56:00Z</dcterms:modified>
</cp:coreProperties>
</file>